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6DE8" w:rsidRPr="005D0CA5" w:rsidRDefault="002C6DE8">
      <w:pPr>
        <w:bidi w:val="0"/>
        <w:rPr>
          <w:sz w:val="24"/>
          <w:rtl/>
        </w:rPr>
      </w:pPr>
    </w:p>
    <w:p w:rsidR="002C6DE8" w:rsidRPr="00C66C85" w:rsidRDefault="003B76B4" w:rsidP="003B76B4">
      <w:pPr>
        <w:pStyle w:val="afff5"/>
        <w:rPr>
          <w:sz w:val="12"/>
          <w:szCs w:val="84"/>
          <w:rtl/>
        </w:rPr>
      </w:pPr>
      <w:r w:rsidRPr="00C66C85">
        <w:rPr>
          <w:rFonts w:hint="cs"/>
          <w:sz w:val="12"/>
          <w:szCs w:val="84"/>
          <w:rtl/>
        </w:rPr>
        <w:t xml:space="preserve">זרוע עבודה </w:t>
      </w:r>
      <w:r>
        <w:rPr>
          <w:rFonts w:hint="cs"/>
          <w:sz w:val="12"/>
          <w:szCs w:val="84"/>
          <w:rtl/>
        </w:rPr>
        <w:t>ב</w:t>
      </w:r>
      <w:r w:rsidR="002C6DE8" w:rsidRPr="00C66C85">
        <w:rPr>
          <w:rFonts w:hint="cs"/>
          <w:sz w:val="12"/>
          <w:szCs w:val="84"/>
          <w:rtl/>
        </w:rPr>
        <w:t>משרד</w:t>
      </w:r>
      <w:r w:rsidR="002C6DE8" w:rsidRPr="00C66C85">
        <w:rPr>
          <w:sz w:val="12"/>
          <w:szCs w:val="84"/>
          <w:rtl/>
        </w:rPr>
        <w:t xml:space="preserve"> </w:t>
      </w:r>
      <w:r>
        <w:rPr>
          <w:rFonts w:hint="cs"/>
          <w:sz w:val="12"/>
          <w:szCs w:val="84"/>
          <w:rtl/>
        </w:rPr>
        <w:t>הכלכלה והתעשייה</w:t>
      </w:r>
      <w:r w:rsidRPr="00C66C85">
        <w:rPr>
          <w:rFonts w:hint="cs"/>
          <w:sz w:val="12"/>
          <w:szCs w:val="84"/>
          <w:rtl/>
        </w:rPr>
        <w:t xml:space="preserve"> </w:t>
      </w:r>
      <w:r w:rsidR="00DF622D" w:rsidRPr="00C66C85">
        <w:rPr>
          <w:rFonts w:hint="cs"/>
          <w:sz w:val="12"/>
          <w:szCs w:val="84"/>
          <w:rtl/>
        </w:rPr>
        <w:br/>
      </w:r>
      <w:r w:rsidR="002C6DE8" w:rsidRPr="00C66C85">
        <w:rPr>
          <w:rFonts w:hint="cs"/>
          <w:sz w:val="12"/>
          <w:szCs w:val="84"/>
          <w:rtl/>
        </w:rPr>
        <w:t>ועדת</w:t>
      </w:r>
      <w:r w:rsidR="002C6DE8" w:rsidRPr="00C66C85">
        <w:rPr>
          <w:sz w:val="12"/>
          <w:szCs w:val="84"/>
          <w:rtl/>
        </w:rPr>
        <w:t xml:space="preserve"> </w:t>
      </w:r>
      <w:r w:rsidR="002C6DE8" w:rsidRPr="00C66C85">
        <w:rPr>
          <w:rFonts w:hint="cs"/>
          <w:sz w:val="12"/>
          <w:szCs w:val="84"/>
          <w:rtl/>
        </w:rPr>
        <w:t>המכרזים</w:t>
      </w:r>
    </w:p>
    <w:p w:rsidR="002C6DE8" w:rsidRPr="005D0CA5" w:rsidRDefault="002C6DE8" w:rsidP="00DF622D">
      <w:pPr>
        <w:pStyle w:val="afff5"/>
        <w:rPr>
          <w:rtl/>
        </w:rPr>
      </w:pPr>
    </w:p>
    <w:p w:rsidR="002C6DE8" w:rsidRPr="00C66C85" w:rsidRDefault="002C6DE8" w:rsidP="0057242D">
      <w:pPr>
        <w:pStyle w:val="afff5"/>
        <w:rPr>
          <w:sz w:val="84"/>
          <w:szCs w:val="84"/>
          <w:rtl/>
        </w:rPr>
      </w:pPr>
      <w:r w:rsidRPr="00C66C85">
        <w:rPr>
          <w:rFonts w:hint="cs"/>
          <w:sz w:val="84"/>
          <w:szCs w:val="84"/>
          <w:rtl/>
        </w:rPr>
        <w:t>מכרז</w:t>
      </w:r>
      <w:r w:rsidRPr="00C66C85">
        <w:rPr>
          <w:sz w:val="84"/>
          <w:szCs w:val="84"/>
          <w:rtl/>
        </w:rPr>
        <w:t xml:space="preserve"> </w:t>
      </w:r>
      <w:r w:rsidRPr="00C66C85">
        <w:rPr>
          <w:rFonts w:hint="cs"/>
          <w:sz w:val="84"/>
          <w:szCs w:val="84"/>
          <w:rtl/>
        </w:rPr>
        <w:t>מס</w:t>
      </w:r>
      <w:r w:rsidRPr="00C66C85">
        <w:rPr>
          <w:sz w:val="84"/>
          <w:szCs w:val="84"/>
          <w:rtl/>
        </w:rPr>
        <w:t xml:space="preserve">' </w:t>
      </w:r>
      <w:r w:rsidR="0057242D">
        <w:rPr>
          <w:rFonts w:hint="cs"/>
          <w:sz w:val="84"/>
          <w:szCs w:val="84"/>
          <w:rtl/>
        </w:rPr>
        <w:t>1004/21</w:t>
      </w:r>
    </w:p>
    <w:p w:rsidR="002C6DE8" w:rsidRPr="00C66C85" w:rsidRDefault="002C6DE8" w:rsidP="00DF622D">
      <w:pPr>
        <w:pStyle w:val="afff5"/>
        <w:rPr>
          <w:sz w:val="84"/>
          <w:szCs w:val="84"/>
          <w:rtl/>
        </w:rPr>
      </w:pPr>
    </w:p>
    <w:p w:rsidR="002C6DE8" w:rsidRPr="00C66C85" w:rsidRDefault="007D2897" w:rsidP="00DF622D">
      <w:pPr>
        <w:pStyle w:val="afff5"/>
        <w:rPr>
          <w:sz w:val="84"/>
          <w:szCs w:val="84"/>
          <w:rtl/>
        </w:rPr>
      </w:pPr>
      <w:r>
        <w:rPr>
          <w:rFonts w:hint="cs"/>
          <w:sz w:val="84"/>
          <w:szCs w:val="84"/>
          <w:rtl/>
        </w:rPr>
        <w:t>מכרז לרכישת תווי שי</w:t>
      </w:r>
    </w:p>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2C6DE8">
      <w:pPr>
        <w:rPr>
          <w:sz w:val="24"/>
          <w:rtl/>
        </w:rPr>
      </w:pPr>
      <w:r w:rsidRPr="005D0CA5">
        <w:rPr>
          <w:sz w:val="24"/>
          <w:rtl/>
        </w:rPr>
        <w:t> </w:t>
      </w:r>
    </w:p>
    <w:p w:rsidR="002C6DE8" w:rsidRPr="005D0CA5" w:rsidRDefault="002C6DE8">
      <w:pPr>
        <w:bidi w:val="0"/>
        <w:rPr>
          <w:sz w:val="24"/>
        </w:rPr>
      </w:pPr>
      <w:r w:rsidRPr="005D0CA5">
        <w:rPr>
          <w:sz w:val="24"/>
          <w:rtl/>
        </w:rPr>
        <w:br w:type="page"/>
      </w:r>
    </w:p>
    <w:p w:rsidR="003A7757" w:rsidRDefault="003B76B4" w:rsidP="003A7757">
      <w:pPr>
        <w:jc w:val="center"/>
        <w:rPr>
          <w:b/>
          <w:bCs/>
          <w:sz w:val="44"/>
          <w:szCs w:val="44"/>
          <w:rtl/>
        </w:rPr>
      </w:pPr>
      <w:bookmarkStart w:id="0" w:name="_Toc496609916"/>
      <w:r>
        <w:rPr>
          <w:rFonts w:hint="cs"/>
          <w:b/>
          <w:bCs/>
          <w:sz w:val="44"/>
          <w:szCs w:val="44"/>
          <w:rtl/>
        </w:rPr>
        <w:lastRenderedPageBreak/>
        <w:t>זרוע עבודה במשרד הכלכלה והתעשייה</w:t>
      </w:r>
    </w:p>
    <w:p w:rsidR="003A7757" w:rsidRDefault="003A7757" w:rsidP="0057242D">
      <w:pPr>
        <w:jc w:val="center"/>
        <w:rPr>
          <w:b/>
          <w:bCs/>
          <w:sz w:val="44"/>
          <w:szCs w:val="44"/>
          <w:rtl/>
        </w:rPr>
      </w:pPr>
      <w:r w:rsidRPr="00DF622D">
        <w:rPr>
          <w:rFonts w:hint="cs"/>
          <w:b/>
          <w:bCs/>
          <w:sz w:val="24"/>
          <w:rtl/>
        </w:rPr>
        <w:t>ועדת</w:t>
      </w:r>
      <w:r w:rsidRPr="00DF622D">
        <w:rPr>
          <w:b/>
          <w:bCs/>
          <w:sz w:val="24"/>
          <w:rtl/>
        </w:rPr>
        <w:t xml:space="preserve"> </w:t>
      </w:r>
      <w:r w:rsidRPr="00DF622D">
        <w:rPr>
          <w:rFonts w:hint="cs"/>
          <w:b/>
          <w:bCs/>
          <w:sz w:val="24"/>
          <w:rtl/>
        </w:rPr>
        <w:t>המכרזים</w:t>
      </w:r>
      <w:r w:rsidR="000B6B57">
        <w:rPr>
          <w:rFonts w:hint="cs"/>
          <w:b/>
          <w:bCs/>
          <w:sz w:val="24"/>
          <w:rtl/>
        </w:rPr>
        <w:t xml:space="preserve"> </w:t>
      </w:r>
    </w:p>
    <w:p w:rsidR="003A7757" w:rsidRDefault="003A7757" w:rsidP="0057242D">
      <w:pPr>
        <w:jc w:val="center"/>
        <w:rPr>
          <w:b/>
          <w:bCs/>
          <w:sz w:val="24"/>
          <w:rtl/>
        </w:rPr>
      </w:pPr>
      <w:r w:rsidRPr="00DF622D">
        <w:rPr>
          <w:rFonts w:hint="cs"/>
          <w:b/>
          <w:bCs/>
          <w:sz w:val="24"/>
          <w:rtl/>
        </w:rPr>
        <w:t xml:space="preserve">מכרז מס' </w:t>
      </w:r>
      <w:r w:rsidR="0057242D">
        <w:rPr>
          <w:rFonts w:hint="cs"/>
          <w:b/>
          <w:bCs/>
          <w:sz w:val="24"/>
          <w:rtl/>
        </w:rPr>
        <w:t>1004/21</w:t>
      </w:r>
      <w:r w:rsidRPr="00DF622D">
        <w:rPr>
          <w:b/>
          <w:bCs/>
          <w:sz w:val="24"/>
          <w:rtl/>
        </w:rPr>
        <w:br/>
      </w:r>
      <w:r w:rsidR="007D2897">
        <w:rPr>
          <w:rFonts w:hint="cs"/>
          <w:b/>
          <w:bCs/>
          <w:sz w:val="24"/>
          <w:rtl/>
        </w:rPr>
        <w:t>מכרז לרכישת תווי שי</w:t>
      </w:r>
    </w:p>
    <w:p w:rsidR="003A7757" w:rsidRPr="00DF622D" w:rsidRDefault="003A7757" w:rsidP="003A7757">
      <w:pPr>
        <w:spacing w:after="0"/>
        <w:jc w:val="center"/>
        <w:rPr>
          <w:b/>
          <w:bCs/>
          <w:sz w:val="24"/>
          <w:rtl/>
        </w:rPr>
      </w:pPr>
    </w:p>
    <w:p w:rsidR="003A7757" w:rsidRPr="005D0CA5" w:rsidRDefault="003A7757" w:rsidP="003A7757">
      <w:pPr>
        <w:spacing w:after="0"/>
        <w:jc w:val="both"/>
        <w:rPr>
          <w:sz w:val="24"/>
          <w:rtl/>
        </w:rPr>
      </w:pPr>
    </w:p>
    <w:p w:rsidR="003A7757" w:rsidRPr="005D0CA5" w:rsidRDefault="008C13D3" w:rsidP="0057242D">
      <w:pPr>
        <w:spacing w:after="0"/>
        <w:jc w:val="both"/>
        <w:rPr>
          <w:sz w:val="24"/>
          <w:rtl/>
        </w:rPr>
      </w:pPr>
      <w:r w:rsidRPr="000C22DF">
        <w:rPr>
          <w:rFonts w:hint="eastAsia"/>
          <w:sz w:val="24"/>
          <w:rtl/>
        </w:rPr>
        <w:t>אגף</w:t>
      </w:r>
      <w:r w:rsidRPr="000C22DF">
        <w:rPr>
          <w:sz w:val="24"/>
          <w:rtl/>
        </w:rPr>
        <w:t xml:space="preserve"> </w:t>
      </w:r>
      <w:r w:rsidRPr="000C22DF">
        <w:rPr>
          <w:rFonts w:hint="eastAsia"/>
          <w:sz w:val="24"/>
          <w:rtl/>
        </w:rPr>
        <w:t>הון</w:t>
      </w:r>
      <w:r w:rsidRPr="000C22DF">
        <w:rPr>
          <w:sz w:val="24"/>
          <w:rtl/>
        </w:rPr>
        <w:t xml:space="preserve"> </w:t>
      </w:r>
      <w:r w:rsidRPr="000C22DF">
        <w:rPr>
          <w:rFonts w:hint="eastAsia"/>
          <w:sz w:val="24"/>
          <w:rtl/>
        </w:rPr>
        <w:t>אנושי</w:t>
      </w:r>
      <w:r w:rsidR="003A7757">
        <w:rPr>
          <w:rFonts w:hint="cs"/>
          <w:sz w:val="24"/>
          <w:rtl/>
        </w:rPr>
        <w:t xml:space="preserve"> </w:t>
      </w:r>
      <w:r w:rsidR="003B76B4">
        <w:rPr>
          <w:rFonts w:hint="cs"/>
          <w:sz w:val="24"/>
          <w:rtl/>
        </w:rPr>
        <w:t>בזרוע עבודה במשרד הכלכלה והתעשייה</w:t>
      </w:r>
      <w:r w:rsidR="003A7757" w:rsidRPr="005D0CA5">
        <w:rPr>
          <w:sz w:val="24"/>
          <w:rtl/>
        </w:rPr>
        <w:t xml:space="preserve"> (</w:t>
      </w:r>
      <w:r w:rsidR="003A7757" w:rsidRPr="005D0CA5">
        <w:rPr>
          <w:rFonts w:hint="cs"/>
          <w:sz w:val="24"/>
          <w:rtl/>
        </w:rPr>
        <w:t>להלן</w:t>
      </w:r>
      <w:r w:rsidR="003A7757" w:rsidRPr="005D0CA5">
        <w:rPr>
          <w:sz w:val="24"/>
          <w:rtl/>
        </w:rPr>
        <w:t xml:space="preserve"> </w:t>
      </w:r>
      <w:r w:rsidR="003A7757" w:rsidRPr="005D0CA5">
        <w:rPr>
          <w:rFonts w:hint="cs"/>
          <w:sz w:val="24"/>
          <w:rtl/>
        </w:rPr>
        <w:t>בהתאמה</w:t>
      </w:r>
      <w:r w:rsidR="003A7757" w:rsidRPr="005D0CA5">
        <w:rPr>
          <w:sz w:val="24"/>
          <w:rtl/>
        </w:rPr>
        <w:t>: "</w:t>
      </w:r>
      <w:r w:rsidR="003A7757" w:rsidRPr="005D0CA5">
        <w:rPr>
          <w:rFonts w:hint="cs"/>
          <w:sz w:val="24"/>
          <w:rtl/>
        </w:rPr>
        <w:t>היחידה</w:t>
      </w:r>
      <w:r w:rsidR="003A7757" w:rsidRPr="005D0CA5">
        <w:rPr>
          <w:sz w:val="24"/>
          <w:rtl/>
        </w:rPr>
        <w:t>", "</w:t>
      </w:r>
      <w:r w:rsidR="003A7757" w:rsidRPr="005D0CA5">
        <w:rPr>
          <w:rFonts w:hint="cs"/>
          <w:sz w:val="24"/>
          <w:rtl/>
        </w:rPr>
        <w:t>המשרד</w:t>
      </w:r>
      <w:r w:rsidR="003A7757" w:rsidRPr="005D0CA5">
        <w:rPr>
          <w:sz w:val="24"/>
          <w:rtl/>
        </w:rPr>
        <w:t xml:space="preserve">"), </w:t>
      </w:r>
      <w:r w:rsidR="003A7757" w:rsidRPr="005D0CA5">
        <w:rPr>
          <w:rFonts w:hint="cs"/>
          <w:sz w:val="24"/>
          <w:rtl/>
        </w:rPr>
        <w:t>באמצעות</w:t>
      </w:r>
      <w:r w:rsidR="003A7757" w:rsidRPr="005D0CA5">
        <w:rPr>
          <w:sz w:val="24"/>
          <w:rtl/>
        </w:rPr>
        <w:t xml:space="preserve"> </w:t>
      </w:r>
      <w:r w:rsidR="003A7757" w:rsidRPr="005D0CA5">
        <w:rPr>
          <w:rFonts w:hint="cs"/>
          <w:sz w:val="24"/>
          <w:rtl/>
        </w:rPr>
        <w:t>ועדת</w:t>
      </w:r>
      <w:r w:rsidR="003A7757" w:rsidRPr="005D0CA5">
        <w:rPr>
          <w:sz w:val="24"/>
          <w:rtl/>
        </w:rPr>
        <w:t xml:space="preserve"> </w:t>
      </w:r>
      <w:r w:rsidR="003A7757" w:rsidRPr="005D0CA5">
        <w:rPr>
          <w:rFonts w:hint="cs"/>
          <w:sz w:val="24"/>
          <w:rtl/>
        </w:rPr>
        <w:t>המכרזים</w:t>
      </w:r>
      <w:r w:rsidR="003A7757" w:rsidRPr="005D0CA5">
        <w:rPr>
          <w:sz w:val="24"/>
          <w:rtl/>
        </w:rPr>
        <w:t xml:space="preserve"> (</w:t>
      </w:r>
      <w:r w:rsidR="003A7757" w:rsidRPr="005D0CA5">
        <w:rPr>
          <w:rFonts w:hint="cs"/>
          <w:sz w:val="24"/>
          <w:rtl/>
        </w:rPr>
        <w:t>להלן</w:t>
      </w:r>
      <w:r w:rsidR="003A7757" w:rsidRPr="005D0CA5">
        <w:rPr>
          <w:sz w:val="24"/>
          <w:rtl/>
        </w:rPr>
        <w:t>: "</w:t>
      </w:r>
      <w:r w:rsidR="003A7757" w:rsidRPr="005D0CA5">
        <w:rPr>
          <w:rFonts w:hint="cs"/>
          <w:sz w:val="24"/>
          <w:rtl/>
        </w:rPr>
        <w:t>ועדת</w:t>
      </w:r>
      <w:r w:rsidR="003A7757" w:rsidRPr="005D0CA5">
        <w:rPr>
          <w:sz w:val="24"/>
          <w:rtl/>
        </w:rPr>
        <w:t xml:space="preserve"> </w:t>
      </w:r>
      <w:r w:rsidR="003A7757" w:rsidRPr="005D0CA5">
        <w:rPr>
          <w:rFonts w:hint="cs"/>
          <w:sz w:val="24"/>
          <w:rtl/>
        </w:rPr>
        <w:t>המכרזים</w:t>
      </w:r>
      <w:r w:rsidR="003A7757" w:rsidRPr="005D0CA5">
        <w:rPr>
          <w:sz w:val="24"/>
          <w:rtl/>
        </w:rPr>
        <w:t xml:space="preserve">"), </w:t>
      </w:r>
      <w:r w:rsidR="003A7757" w:rsidRPr="005D0CA5">
        <w:rPr>
          <w:rFonts w:hint="cs"/>
          <w:sz w:val="24"/>
          <w:rtl/>
        </w:rPr>
        <w:t>מזמין</w:t>
      </w:r>
      <w:r w:rsidR="003A7757" w:rsidRPr="005D0CA5">
        <w:rPr>
          <w:sz w:val="24"/>
          <w:rtl/>
        </w:rPr>
        <w:t xml:space="preserve"> </w:t>
      </w:r>
      <w:r w:rsidR="003A7757" w:rsidRPr="005D0CA5">
        <w:rPr>
          <w:rFonts w:hint="cs"/>
          <w:sz w:val="24"/>
          <w:rtl/>
        </w:rPr>
        <w:t>בזה</w:t>
      </w:r>
      <w:r w:rsidR="003A7757" w:rsidRPr="005D0CA5">
        <w:rPr>
          <w:sz w:val="24"/>
          <w:rtl/>
        </w:rPr>
        <w:t xml:space="preserve"> </w:t>
      </w:r>
      <w:r w:rsidR="003A7757" w:rsidRPr="005D0CA5">
        <w:rPr>
          <w:rFonts w:hint="cs"/>
          <w:sz w:val="24"/>
          <w:rtl/>
        </w:rPr>
        <w:t>הצעות</w:t>
      </w:r>
      <w:r w:rsidR="003A7757" w:rsidRPr="005D0CA5">
        <w:rPr>
          <w:sz w:val="24"/>
          <w:rtl/>
        </w:rPr>
        <w:t xml:space="preserve"> </w:t>
      </w:r>
      <w:r w:rsidR="003A7757" w:rsidRPr="005D0CA5">
        <w:rPr>
          <w:rFonts w:hint="cs"/>
          <w:sz w:val="24"/>
          <w:rtl/>
        </w:rPr>
        <w:t>למתן</w:t>
      </w:r>
      <w:r w:rsidR="003A7757" w:rsidRPr="005D0CA5">
        <w:rPr>
          <w:sz w:val="24"/>
          <w:rtl/>
        </w:rPr>
        <w:t xml:space="preserve"> </w:t>
      </w:r>
      <w:r w:rsidR="001459CB" w:rsidRPr="001459CB">
        <w:rPr>
          <w:rFonts w:hint="cs"/>
          <w:sz w:val="24"/>
          <w:rtl/>
        </w:rPr>
        <w:t>שירותי</w:t>
      </w:r>
      <w:r w:rsidR="001459CB" w:rsidRPr="001459CB">
        <w:rPr>
          <w:sz w:val="24"/>
          <w:rtl/>
        </w:rPr>
        <w:t xml:space="preserve"> </w:t>
      </w:r>
      <w:r w:rsidR="001459CB" w:rsidRPr="000C22DF">
        <w:rPr>
          <w:rFonts w:hint="eastAsia"/>
          <w:sz w:val="24"/>
          <w:rtl/>
        </w:rPr>
        <w:t>רכישת</w:t>
      </w:r>
      <w:r w:rsidR="001459CB" w:rsidRPr="000C22DF">
        <w:rPr>
          <w:sz w:val="24"/>
          <w:rtl/>
        </w:rPr>
        <w:t xml:space="preserve"> </w:t>
      </w:r>
      <w:r w:rsidR="001459CB" w:rsidRPr="000C22DF">
        <w:rPr>
          <w:rFonts w:hint="eastAsia"/>
          <w:sz w:val="24"/>
          <w:rtl/>
        </w:rPr>
        <w:t>טובין</w:t>
      </w:r>
      <w:r w:rsidR="009D7FDA">
        <w:rPr>
          <w:rFonts w:hint="cs"/>
          <w:sz w:val="24"/>
          <w:rtl/>
        </w:rPr>
        <w:t xml:space="preserve"> של תווי שי </w:t>
      </w:r>
      <w:r w:rsidR="007D2897">
        <w:rPr>
          <w:rFonts w:hint="cs"/>
          <w:sz w:val="24"/>
          <w:rtl/>
        </w:rPr>
        <w:t xml:space="preserve">עבור </w:t>
      </w:r>
      <w:r w:rsidR="009D7FDA">
        <w:rPr>
          <w:rFonts w:hint="cs"/>
          <w:sz w:val="24"/>
          <w:rtl/>
        </w:rPr>
        <w:t xml:space="preserve">עובדי </w:t>
      </w:r>
      <w:r w:rsidR="007D2897">
        <w:rPr>
          <w:rFonts w:hint="cs"/>
          <w:sz w:val="24"/>
          <w:rtl/>
        </w:rPr>
        <w:t xml:space="preserve">וגמלאי </w:t>
      </w:r>
      <w:r w:rsidR="009D7FDA">
        <w:rPr>
          <w:rFonts w:hint="cs"/>
          <w:sz w:val="24"/>
          <w:rtl/>
        </w:rPr>
        <w:t xml:space="preserve">המשרד. </w:t>
      </w:r>
    </w:p>
    <w:p w:rsidR="003A7757" w:rsidRPr="005D0CA5" w:rsidRDefault="003A7757" w:rsidP="003A7757">
      <w:pPr>
        <w:spacing w:after="0"/>
        <w:jc w:val="both"/>
        <w:rPr>
          <w:sz w:val="24"/>
          <w:rtl/>
        </w:rPr>
      </w:pPr>
    </w:p>
    <w:p w:rsidR="003A7757" w:rsidRDefault="003A7757" w:rsidP="003A7757">
      <w:pPr>
        <w:spacing w:after="0"/>
        <w:rPr>
          <w:sz w:val="24"/>
          <w:rtl/>
        </w:rPr>
      </w:pPr>
      <w:r w:rsidRPr="005D0CA5">
        <w:rPr>
          <w:rFonts w:hint="cs"/>
          <w:sz w:val="24"/>
          <w:rtl/>
        </w:rPr>
        <w:t>כותרות</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הינן</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התמצאות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והן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תשמשנה</w:t>
      </w:r>
      <w:r w:rsidRPr="005D0CA5">
        <w:rPr>
          <w:sz w:val="24"/>
          <w:rtl/>
        </w:rPr>
        <w:t xml:space="preserve"> </w:t>
      </w:r>
      <w:r w:rsidRPr="005D0CA5">
        <w:rPr>
          <w:rFonts w:hint="cs"/>
          <w:sz w:val="24"/>
          <w:rtl/>
        </w:rPr>
        <w:t>לפרשנות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Pr>
          <w:sz w:val="24"/>
          <w:rtl/>
        </w:rPr>
        <w:t>.</w:t>
      </w:r>
    </w:p>
    <w:p w:rsidR="003A7757" w:rsidRPr="005D0CA5" w:rsidRDefault="003A7757" w:rsidP="003A7757">
      <w:pPr>
        <w:spacing w:after="0"/>
        <w:rPr>
          <w:sz w:val="24"/>
          <w:rtl/>
        </w:rPr>
      </w:pPr>
      <w:r w:rsidRPr="005D0CA5">
        <w:rPr>
          <w:rFonts w:hint="cs"/>
          <w:sz w:val="24"/>
          <w:rtl/>
        </w:rPr>
        <w:t>המכרז</w:t>
      </w:r>
      <w:r w:rsidRPr="005D0CA5">
        <w:rPr>
          <w:sz w:val="24"/>
          <w:rtl/>
        </w:rPr>
        <w:t xml:space="preserve"> </w:t>
      </w:r>
      <w:r w:rsidRPr="005D0CA5">
        <w:rPr>
          <w:rFonts w:hint="cs"/>
          <w:sz w:val="24"/>
          <w:rtl/>
        </w:rPr>
        <w:t>מנוסח</w:t>
      </w:r>
      <w:r w:rsidRPr="005D0CA5">
        <w:rPr>
          <w:sz w:val="24"/>
          <w:rtl/>
        </w:rPr>
        <w:t xml:space="preserve"> </w:t>
      </w:r>
      <w:r w:rsidRPr="005D0CA5">
        <w:rPr>
          <w:rFonts w:hint="cs"/>
          <w:sz w:val="24"/>
          <w:rtl/>
        </w:rPr>
        <w:t>בלשון</w:t>
      </w:r>
      <w:r w:rsidRPr="005D0CA5">
        <w:rPr>
          <w:sz w:val="24"/>
          <w:rtl/>
        </w:rPr>
        <w:t xml:space="preserve"> </w:t>
      </w:r>
      <w:r w:rsidRPr="005D0CA5">
        <w:rPr>
          <w:rFonts w:hint="cs"/>
          <w:sz w:val="24"/>
          <w:rtl/>
        </w:rPr>
        <w:t>זכר</w:t>
      </w:r>
      <w:r w:rsidRPr="005D0CA5">
        <w:rPr>
          <w:sz w:val="24"/>
          <w:rtl/>
        </w:rPr>
        <w:t xml:space="preserve"> </w:t>
      </w:r>
      <w:r w:rsidRPr="005D0CA5">
        <w:rPr>
          <w:rFonts w:hint="cs"/>
          <w:sz w:val="24"/>
          <w:rtl/>
        </w:rPr>
        <w:t>מטעמי</w:t>
      </w:r>
      <w:r w:rsidRPr="005D0CA5">
        <w:rPr>
          <w:sz w:val="24"/>
          <w:rtl/>
        </w:rPr>
        <w:t xml:space="preserve"> </w:t>
      </w:r>
      <w:r w:rsidRPr="005D0CA5">
        <w:rPr>
          <w:rFonts w:hint="cs"/>
          <w:sz w:val="24"/>
          <w:rtl/>
        </w:rPr>
        <w:t>נוחות</w:t>
      </w:r>
      <w:r w:rsidRPr="005D0CA5">
        <w:rPr>
          <w:sz w:val="24"/>
          <w:rtl/>
        </w:rPr>
        <w:t xml:space="preserve"> </w:t>
      </w:r>
      <w:r w:rsidRPr="005D0CA5">
        <w:rPr>
          <w:rFonts w:hint="cs"/>
          <w:sz w:val="24"/>
          <w:rtl/>
        </w:rPr>
        <w:t>בל</w:t>
      </w:r>
      <w:r w:rsidR="009D7FDA">
        <w:rPr>
          <w:rFonts w:hint="cs"/>
          <w:sz w:val="24"/>
          <w:rtl/>
        </w:rPr>
        <w:t>ב</w:t>
      </w:r>
      <w:r w:rsidRPr="005D0CA5">
        <w:rPr>
          <w:rFonts w:hint="cs"/>
          <w:sz w:val="24"/>
          <w:rtl/>
        </w:rPr>
        <w:t>ד</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מיועד</w:t>
      </w:r>
      <w:r w:rsidRPr="005D0CA5">
        <w:rPr>
          <w:sz w:val="24"/>
          <w:rtl/>
        </w:rPr>
        <w:t xml:space="preserve"> </w:t>
      </w:r>
      <w:r w:rsidRPr="005D0CA5">
        <w:rPr>
          <w:rFonts w:hint="cs"/>
          <w:sz w:val="24"/>
          <w:rtl/>
        </w:rPr>
        <w:t>לגברים</w:t>
      </w:r>
      <w:r w:rsidRPr="005D0CA5">
        <w:rPr>
          <w:sz w:val="24"/>
          <w:rtl/>
        </w:rPr>
        <w:t xml:space="preserve"> </w:t>
      </w:r>
      <w:r w:rsidRPr="005D0CA5">
        <w:rPr>
          <w:rFonts w:hint="cs"/>
          <w:sz w:val="24"/>
          <w:rtl/>
        </w:rPr>
        <w:t>ונשים</w:t>
      </w:r>
      <w:r w:rsidRPr="005D0CA5">
        <w:rPr>
          <w:sz w:val="24"/>
          <w:rtl/>
        </w:rPr>
        <w:t xml:space="preserve"> </w:t>
      </w:r>
      <w:r w:rsidRPr="005D0CA5">
        <w:rPr>
          <w:rFonts w:hint="cs"/>
          <w:sz w:val="24"/>
          <w:rtl/>
        </w:rPr>
        <w:t>כאחד</w:t>
      </w:r>
      <w:r w:rsidRPr="005D0CA5">
        <w:rPr>
          <w:sz w:val="24"/>
          <w:rtl/>
        </w:rPr>
        <w:t>.</w:t>
      </w:r>
    </w:p>
    <w:p w:rsidR="003A7757" w:rsidRPr="005D0CA5" w:rsidRDefault="003A7757" w:rsidP="003A7757">
      <w:pPr>
        <w:spacing w:after="0"/>
        <w:rPr>
          <w:sz w:val="24"/>
          <w:rtl/>
        </w:rPr>
      </w:pPr>
    </w:p>
    <w:p w:rsidR="003A7757" w:rsidRPr="007363F3" w:rsidRDefault="003A7757" w:rsidP="003A7757">
      <w:pPr>
        <w:spacing w:after="0"/>
        <w:rPr>
          <w:b/>
          <w:bCs/>
          <w:sz w:val="32"/>
          <w:szCs w:val="32"/>
          <w:rtl/>
        </w:rPr>
      </w:pPr>
      <w:r w:rsidRPr="004B32BF">
        <w:rPr>
          <w:rFonts w:hint="cs"/>
          <w:b/>
          <w:bCs/>
          <w:sz w:val="32"/>
          <w:szCs w:val="32"/>
          <w:rtl/>
        </w:rPr>
        <w:t>תוכן</w:t>
      </w:r>
      <w:r w:rsidRPr="004B32BF">
        <w:rPr>
          <w:b/>
          <w:bCs/>
          <w:sz w:val="32"/>
          <w:szCs w:val="32"/>
          <w:rtl/>
        </w:rPr>
        <w:t xml:space="preserve"> </w:t>
      </w:r>
      <w:r w:rsidRPr="004B32BF">
        <w:rPr>
          <w:rFonts w:hint="cs"/>
          <w:b/>
          <w:bCs/>
          <w:sz w:val="32"/>
          <w:szCs w:val="32"/>
          <w:rtl/>
        </w:rPr>
        <w:t>עניינים</w:t>
      </w:r>
    </w:p>
    <w:p w:rsidR="003A7757" w:rsidRPr="00301DCB" w:rsidRDefault="003A7757" w:rsidP="003A7757">
      <w:pPr>
        <w:spacing w:after="0"/>
        <w:rPr>
          <w:rtl/>
        </w:rPr>
      </w:pPr>
      <w:r w:rsidRPr="00301DCB">
        <w:rPr>
          <w:rFonts w:hint="cs"/>
          <w:rtl/>
        </w:rPr>
        <w:t>טבלת ריכוז מועדים..............................................................................</w:t>
      </w:r>
      <w:r w:rsidR="00ED114B">
        <w:rPr>
          <w:rFonts w:hint="cs"/>
          <w:rtl/>
        </w:rPr>
        <w:t>..............................3</w:t>
      </w:r>
    </w:p>
    <w:p w:rsidR="003A7757" w:rsidRPr="00301DCB" w:rsidRDefault="003A7757" w:rsidP="003A7757">
      <w:pPr>
        <w:spacing w:after="0"/>
        <w:rPr>
          <w:rtl/>
        </w:rPr>
      </w:pPr>
      <w:r w:rsidRPr="00301DCB">
        <w:rPr>
          <w:rFonts w:hint="cs"/>
          <w:rtl/>
        </w:rPr>
        <w:t>הגדרות................................................................................................</w:t>
      </w:r>
      <w:r w:rsidR="00ED114B">
        <w:rPr>
          <w:rFonts w:hint="cs"/>
          <w:rtl/>
        </w:rPr>
        <w:t>..............................3</w:t>
      </w:r>
    </w:p>
    <w:p w:rsidR="003A7757" w:rsidRPr="00301DCB" w:rsidRDefault="003A7757" w:rsidP="003A7757">
      <w:pPr>
        <w:spacing w:after="0"/>
        <w:rPr>
          <w:rtl/>
        </w:rPr>
      </w:pPr>
      <w:r w:rsidRPr="00301DCB">
        <w:rPr>
          <w:rFonts w:hint="cs"/>
          <w:rtl/>
        </w:rPr>
        <w:t>רקע.................................................................................................................................</w:t>
      </w:r>
      <w:r w:rsidR="001E15E9">
        <w:rPr>
          <w:rFonts w:hint="cs"/>
          <w:rtl/>
        </w:rPr>
        <w:t>.4</w:t>
      </w:r>
    </w:p>
    <w:p w:rsidR="003A7757" w:rsidRPr="00301DCB" w:rsidRDefault="003A7757" w:rsidP="003A7757">
      <w:pPr>
        <w:spacing w:after="0"/>
        <w:rPr>
          <w:rtl/>
        </w:rPr>
      </w:pPr>
      <w:r w:rsidRPr="00301DCB">
        <w:rPr>
          <w:rFonts w:hint="cs"/>
          <w:rtl/>
        </w:rPr>
        <w:t>השירותים הנדרשים.............................................................................</w:t>
      </w:r>
      <w:r w:rsidR="001E15E9">
        <w:rPr>
          <w:rFonts w:hint="cs"/>
          <w:rtl/>
        </w:rPr>
        <w:t>..............................4</w:t>
      </w:r>
    </w:p>
    <w:p w:rsidR="003A7757" w:rsidRPr="00301DCB" w:rsidRDefault="003A7757" w:rsidP="003A7757">
      <w:pPr>
        <w:spacing w:after="0"/>
        <w:rPr>
          <w:rtl/>
        </w:rPr>
      </w:pPr>
      <w:r w:rsidRPr="00301DCB">
        <w:rPr>
          <w:rFonts w:hint="cs"/>
          <w:rtl/>
        </w:rPr>
        <w:t>תקופת ההתקשרות...............................................................................</w:t>
      </w:r>
      <w:r w:rsidR="00FC71AA">
        <w:rPr>
          <w:rFonts w:hint="cs"/>
          <w:rtl/>
        </w:rPr>
        <w:t>..............................9</w:t>
      </w:r>
    </w:p>
    <w:p w:rsidR="003A7757" w:rsidRPr="00301DCB" w:rsidRDefault="003A7757" w:rsidP="00EA2232">
      <w:pPr>
        <w:spacing w:after="0"/>
        <w:ind w:left="3093" w:hanging="3093"/>
        <w:rPr>
          <w:rtl/>
        </w:rPr>
      </w:pPr>
      <w:r>
        <w:rPr>
          <w:rFonts w:hint="cs"/>
          <w:rtl/>
        </w:rPr>
        <w:t>הליך בחינת ההצעות ו</w:t>
      </w:r>
      <w:r w:rsidRPr="00301DCB">
        <w:rPr>
          <w:rFonts w:hint="cs"/>
          <w:rtl/>
        </w:rPr>
        <w:t xml:space="preserve">בחירת </w:t>
      </w:r>
      <w:r w:rsidR="00EA2232">
        <w:rPr>
          <w:rFonts w:hint="cs"/>
          <w:rtl/>
        </w:rPr>
        <w:t xml:space="preserve">נותן השירותים </w:t>
      </w:r>
      <w:r>
        <w:rPr>
          <w:rFonts w:hint="cs"/>
          <w:rtl/>
        </w:rPr>
        <w:t xml:space="preserve">הזוכה  </w:t>
      </w:r>
      <w:r w:rsidRPr="00301DCB">
        <w:rPr>
          <w:rFonts w:hint="cs"/>
          <w:rtl/>
        </w:rPr>
        <w:t>.......................................................</w:t>
      </w:r>
      <w:r w:rsidR="00FC71AA">
        <w:rPr>
          <w:rFonts w:hint="cs"/>
          <w:rtl/>
        </w:rPr>
        <w:t>....13</w:t>
      </w:r>
    </w:p>
    <w:p w:rsidR="003A7757" w:rsidRPr="00301DCB" w:rsidRDefault="003A7757" w:rsidP="003A7757">
      <w:pPr>
        <w:spacing w:after="0"/>
        <w:rPr>
          <w:rtl/>
        </w:rPr>
      </w:pPr>
      <w:r w:rsidRPr="00301DCB">
        <w:rPr>
          <w:rFonts w:hint="cs"/>
          <w:rtl/>
        </w:rPr>
        <w:t>תנאים מוקדמים להשתתפות במכרז (תנאי סף)</w:t>
      </w:r>
      <w:r>
        <w:rPr>
          <w:rFonts w:hint="cs"/>
          <w:rtl/>
        </w:rPr>
        <w:t xml:space="preserve"> </w:t>
      </w:r>
      <w:r w:rsidRPr="00301DCB">
        <w:rPr>
          <w:rFonts w:hint="cs"/>
          <w:rtl/>
        </w:rPr>
        <w:t>........................................</w:t>
      </w:r>
      <w:r w:rsidR="00FC71AA">
        <w:rPr>
          <w:rFonts w:hint="cs"/>
          <w:rtl/>
        </w:rPr>
        <w:t>.............................5</w:t>
      </w:r>
    </w:p>
    <w:p w:rsidR="003A7757" w:rsidRPr="00301DCB" w:rsidRDefault="003A7757" w:rsidP="003A7757">
      <w:pPr>
        <w:spacing w:after="0"/>
        <w:rPr>
          <w:rtl/>
        </w:rPr>
      </w:pPr>
      <w:r w:rsidRPr="00301DCB">
        <w:rPr>
          <w:rFonts w:hint="cs"/>
          <w:rtl/>
        </w:rPr>
        <w:t>אמות מידה ומשקולות לבחירת ההצעה הזוכה ......................................................................</w:t>
      </w:r>
      <w:r w:rsidR="009E28C2">
        <w:rPr>
          <w:rFonts w:hint="cs"/>
          <w:rtl/>
        </w:rPr>
        <w:t>7</w:t>
      </w:r>
    </w:p>
    <w:p w:rsidR="003A7757" w:rsidRPr="00301DCB" w:rsidRDefault="003A7757" w:rsidP="003A7757">
      <w:pPr>
        <w:spacing w:after="0"/>
        <w:rPr>
          <w:rtl/>
        </w:rPr>
      </w:pPr>
      <w:r w:rsidRPr="00301DCB">
        <w:rPr>
          <w:rFonts w:hint="cs"/>
          <w:rtl/>
        </w:rPr>
        <w:t>הוראות בדבר הגשת ההצעה..................................................................</w:t>
      </w:r>
      <w:r w:rsidR="009E28C2">
        <w:rPr>
          <w:rFonts w:hint="cs"/>
          <w:rtl/>
        </w:rPr>
        <w:t>.............................10</w:t>
      </w:r>
    </w:p>
    <w:p w:rsidR="003A7757" w:rsidRPr="00301DCB" w:rsidRDefault="003A7757" w:rsidP="00EA2232">
      <w:pPr>
        <w:spacing w:after="0"/>
        <w:rPr>
          <w:rtl/>
        </w:rPr>
      </w:pPr>
      <w:r w:rsidRPr="00301DCB">
        <w:rPr>
          <w:rFonts w:hint="cs"/>
          <w:rtl/>
        </w:rPr>
        <w:t xml:space="preserve">התחייבויות </w:t>
      </w:r>
      <w:r w:rsidR="00EA2232">
        <w:rPr>
          <w:rFonts w:hint="cs"/>
          <w:rtl/>
        </w:rPr>
        <w:t>נותן השירותים  ה</w:t>
      </w:r>
      <w:r w:rsidRPr="00301DCB">
        <w:rPr>
          <w:rFonts w:hint="cs"/>
          <w:rtl/>
        </w:rPr>
        <w:t>זוכה..................................</w:t>
      </w:r>
      <w:r w:rsidR="009E28C2">
        <w:rPr>
          <w:rFonts w:hint="cs"/>
          <w:rtl/>
        </w:rPr>
        <w:t>.............................</w:t>
      </w:r>
      <w:r w:rsidRPr="00301DCB">
        <w:rPr>
          <w:rFonts w:hint="cs"/>
          <w:rtl/>
        </w:rPr>
        <w:t>...................</w:t>
      </w:r>
      <w:r w:rsidR="009E28C2">
        <w:rPr>
          <w:rFonts w:hint="cs"/>
          <w:rtl/>
        </w:rPr>
        <w:t>.</w:t>
      </w:r>
      <w:r w:rsidRPr="00301DCB">
        <w:rPr>
          <w:rFonts w:hint="cs"/>
          <w:rtl/>
        </w:rPr>
        <w:t>.</w:t>
      </w:r>
      <w:r w:rsidR="009E28C2">
        <w:rPr>
          <w:rFonts w:hint="cs"/>
          <w:rtl/>
        </w:rPr>
        <w:t>14</w:t>
      </w:r>
    </w:p>
    <w:p w:rsidR="003A7757" w:rsidRPr="00301DCB" w:rsidRDefault="003A7757" w:rsidP="003A7757">
      <w:pPr>
        <w:spacing w:after="0"/>
        <w:rPr>
          <w:rtl/>
        </w:rPr>
      </w:pPr>
      <w:r w:rsidRPr="00301DCB">
        <w:rPr>
          <w:rFonts w:hint="cs"/>
          <w:rtl/>
        </w:rPr>
        <w:t>התמורה..............................................................................................</w:t>
      </w:r>
      <w:r w:rsidR="009E28C2">
        <w:rPr>
          <w:rFonts w:hint="cs"/>
          <w:rtl/>
        </w:rPr>
        <w:t>.............................15</w:t>
      </w:r>
    </w:p>
    <w:p w:rsidR="003A7757" w:rsidRDefault="003A7757" w:rsidP="003A7757">
      <w:pPr>
        <w:spacing w:after="0"/>
        <w:rPr>
          <w:rtl/>
        </w:rPr>
      </w:pPr>
      <w:r>
        <w:rPr>
          <w:rFonts w:hint="cs"/>
          <w:rtl/>
        </w:rPr>
        <w:t>פיצויים מוסכמים................................................................................</w:t>
      </w:r>
      <w:r w:rsidR="009E28C2">
        <w:rPr>
          <w:rFonts w:hint="cs"/>
          <w:rtl/>
        </w:rPr>
        <w:t>.............................16</w:t>
      </w:r>
    </w:p>
    <w:p w:rsidR="003A7757" w:rsidRPr="00301DCB" w:rsidRDefault="003A7757" w:rsidP="003A7757">
      <w:pPr>
        <w:spacing w:after="0"/>
        <w:rPr>
          <w:rtl/>
        </w:rPr>
      </w:pPr>
      <w:r w:rsidRPr="00301DCB">
        <w:rPr>
          <w:rFonts w:hint="cs"/>
          <w:rtl/>
        </w:rPr>
        <w:t>היררכיה בין המכרז להסכם</w:t>
      </w:r>
      <w:r>
        <w:rPr>
          <w:rFonts w:hint="cs"/>
          <w:rtl/>
        </w:rPr>
        <w:t xml:space="preserve"> </w:t>
      </w:r>
      <w:r w:rsidRPr="00301DCB">
        <w:rPr>
          <w:rFonts w:hint="cs"/>
          <w:rtl/>
        </w:rPr>
        <w:t>...................................................................</w:t>
      </w:r>
      <w:r w:rsidR="009E28C2">
        <w:rPr>
          <w:rFonts w:hint="cs"/>
          <w:rtl/>
        </w:rPr>
        <w:t>...........................17</w:t>
      </w:r>
    </w:p>
    <w:p w:rsidR="003A7757" w:rsidRDefault="003A7757" w:rsidP="003A7757">
      <w:pPr>
        <w:spacing w:after="0"/>
        <w:rPr>
          <w:rtl/>
        </w:rPr>
      </w:pPr>
      <w:r>
        <w:rPr>
          <w:rFonts w:hint="cs"/>
          <w:rtl/>
        </w:rPr>
        <w:t xml:space="preserve">שאלות </w:t>
      </w:r>
      <w:r w:rsidRPr="00301DCB">
        <w:rPr>
          <w:rFonts w:hint="cs"/>
          <w:rtl/>
        </w:rPr>
        <w:t>והבהרות</w:t>
      </w:r>
      <w:r>
        <w:rPr>
          <w:rFonts w:hint="cs"/>
          <w:rtl/>
        </w:rPr>
        <w:t xml:space="preserve"> </w:t>
      </w:r>
      <w:r w:rsidRPr="00301DCB">
        <w:rPr>
          <w:rFonts w:hint="cs"/>
          <w:rtl/>
        </w:rPr>
        <w:t>...................................................................................</w:t>
      </w:r>
      <w:r w:rsidR="009E28C2">
        <w:rPr>
          <w:rFonts w:hint="cs"/>
          <w:rtl/>
        </w:rPr>
        <w:t>...........................16</w:t>
      </w:r>
    </w:p>
    <w:p w:rsidR="003A7757" w:rsidRPr="00301DCB" w:rsidRDefault="003A7757" w:rsidP="003A7757">
      <w:pPr>
        <w:spacing w:after="0"/>
        <w:rPr>
          <w:rtl/>
        </w:rPr>
      </w:pPr>
      <w:r>
        <w:rPr>
          <w:rFonts w:hint="cs"/>
          <w:rtl/>
        </w:rPr>
        <w:t>עיון במסמכים......................................................................................</w:t>
      </w:r>
      <w:r w:rsidR="009E28C2">
        <w:rPr>
          <w:rFonts w:hint="cs"/>
          <w:rtl/>
        </w:rPr>
        <w:t>............................16</w:t>
      </w:r>
    </w:p>
    <w:p w:rsidR="003A7757" w:rsidRDefault="003A7757" w:rsidP="003A7757">
      <w:pPr>
        <w:spacing w:after="0"/>
        <w:rPr>
          <w:rtl/>
        </w:rPr>
      </w:pPr>
      <w:r w:rsidRPr="00301DCB">
        <w:rPr>
          <w:rFonts w:hint="cs"/>
          <w:rtl/>
        </w:rPr>
        <w:t>רשימת נספחים....................................................................................</w:t>
      </w:r>
      <w:r w:rsidR="009E28C2">
        <w:rPr>
          <w:rFonts w:hint="cs"/>
          <w:rtl/>
        </w:rPr>
        <w:t>............................17</w:t>
      </w:r>
    </w:p>
    <w:p w:rsidR="003A7757" w:rsidRPr="00995275" w:rsidRDefault="003A7757" w:rsidP="003A7757">
      <w:pPr>
        <w:spacing w:after="0"/>
        <w:rPr>
          <w:rtl/>
        </w:rPr>
      </w:pPr>
    </w:p>
    <w:p w:rsidR="003A7757" w:rsidRDefault="003A7757" w:rsidP="003A7757">
      <w:pPr>
        <w:bidi w:val="0"/>
        <w:rPr>
          <w:b/>
          <w:bCs/>
          <w:sz w:val="28"/>
          <w:szCs w:val="28"/>
        </w:rPr>
      </w:pPr>
      <w:bookmarkStart w:id="1" w:name="_Toc496609901"/>
      <w:r>
        <w:rPr>
          <w:rtl/>
        </w:rPr>
        <w:br w:type="page"/>
      </w:r>
    </w:p>
    <w:p w:rsidR="003A7757" w:rsidRPr="005D0CA5" w:rsidRDefault="003A7757" w:rsidP="003A7757">
      <w:pPr>
        <w:pStyle w:val="-1"/>
      </w:pPr>
      <w:r w:rsidRPr="005D0CA5">
        <w:rPr>
          <w:rFonts w:hint="cs"/>
          <w:rtl/>
        </w:rPr>
        <w:lastRenderedPageBreak/>
        <w:t>טבלת</w:t>
      </w:r>
      <w:r w:rsidRPr="005D0CA5">
        <w:rPr>
          <w:rtl/>
        </w:rPr>
        <w:t xml:space="preserve"> </w:t>
      </w:r>
      <w:r w:rsidRPr="005D0CA5">
        <w:rPr>
          <w:rFonts w:hint="cs"/>
          <w:rtl/>
        </w:rPr>
        <w:t>ריכוז</w:t>
      </w:r>
      <w:r w:rsidRPr="005D0CA5">
        <w:rPr>
          <w:rtl/>
        </w:rPr>
        <w:t xml:space="preserve"> </w:t>
      </w:r>
      <w:r w:rsidRPr="005D0CA5">
        <w:rPr>
          <w:rFonts w:hint="cs"/>
          <w:rtl/>
        </w:rPr>
        <w:t>מועדים</w:t>
      </w:r>
      <w:bookmarkEnd w:id="1"/>
    </w:p>
    <w:tbl>
      <w:tblPr>
        <w:tblStyle w:val="aa"/>
        <w:bidiVisual/>
        <w:tblW w:w="0" w:type="auto"/>
        <w:tblInd w:w="360" w:type="dxa"/>
        <w:tblLook w:val="04A0" w:firstRow="1" w:lastRow="0" w:firstColumn="1" w:lastColumn="0" w:noHBand="0" w:noVBand="1"/>
      </w:tblPr>
      <w:tblGrid>
        <w:gridCol w:w="3979"/>
        <w:gridCol w:w="3957"/>
      </w:tblGrid>
      <w:tr w:rsidR="003A7757" w:rsidRPr="005D0CA5" w:rsidTr="0057242D">
        <w:tc>
          <w:tcPr>
            <w:tcW w:w="3979" w:type="dxa"/>
          </w:tcPr>
          <w:p w:rsidR="003A7757" w:rsidRPr="005D0CA5" w:rsidRDefault="003A7757" w:rsidP="0084202A">
            <w:pPr>
              <w:pStyle w:val="a8"/>
              <w:ind w:left="0"/>
              <w:rPr>
                <w:sz w:val="24"/>
                <w:rtl/>
              </w:rPr>
            </w:pPr>
            <w:r w:rsidRPr="005D0CA5">
              <w:rPr>
                <w:rFonts w:hint="cs"/>
                <w:sz w:val="24"/>
                <w:rtl/>
              </w:rPr>
              <w:t>פעילות</w:t>
            </w:r>
          </w:p>
        </w:tc>
        <w:tc>
          <w:tcPr>
            <w:tcW w:w="3957" w:type="dxa"/>
          </w:tcPr>
          <w:p w:rsidR="003A7757" w:rsidRPr="005D0CA5" w:rsidRDefault="003A7757" w:rsidP="0084202A">
            <w:pPr>
              <w:pStyle w:val="a8"/>
              <w:ind w:left="0"/>
              <w:rPr>
                <w:sz w:val="24"/>
                <w:rtl/>
              </w:rPr>
            </w:pPr>
            <w:r w:rsidRPr="005D0CA5">
              <w:rPr>
                <w:rFonts w:hint="cs"/>
                <w:sz w:val="24"/>
                <w:rtl/>
              </w:rPr>
              <w:t>מועד</w:t>
            </w:r>
          </w:p>
        </w:tc>
      </w:tr>
      <w:tr w:rsidR="003A7757" w:rsidRPr="005D0CA5" w:rsidTr="0057242D">
        <w:trPr>
          <w:trHeight w:val="299"/>
        </w:trPr>
        <w:tc>
          <w:tcPr>
            <w:tcW w:w="3979" w:type="dxa"/>
          </w:tcPr>
          <w:p w:rsidR="003A7757" w:rsidRPr="005D0CA5" w:rsidRDefault="003A7757" w:rsidP="0084202A">
            <w:pPr>
              <w:pStyle w:val="a8"/>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המכרז</w:t>
            </w:r>
          </w:p>
        </w:tc>
        <w:tc>
          <w:tcPr>
            <w:tcW w:w="3957" w:type="dxa"/>
          </w:tcPr>
          <w:p w:rsidR="003A7757" w:rsidRPr="005D0CA5" w:rsidRDefault="00FF1420" w:rsidP="0084202A">
            <w:pPr>
              <w:pStyle w:val="a8"/>
              <w:ind w:left="0"/>
              <w:rPr>
                <w:sz w:val="24"/>
                <w:rtl/>
              </w:rPr>
            </w:pPr>
            <w:r>
              <w:rPr>
                <w:rFonts w:hint="cs"/>
                <w:sz w:val="24"/>
                <w:rtl/>
              </w:rPr>
              <w:t>21.10.2021</w:t>
            </w:r>
          </w:p>
        </w:tc>
      </w:tr>
      <w:tr w:rsidR="003A7757" w:rsidRPr="005D0CA5" w:rsidTr="0057242D">
        <w:tc>
          <w:tcPr>
            <w:tcW w:w="3979" w:type="dxa"/>
          </w:tcPr>
          <w:p w:rsidR="003A7757" w:rsidRPr="005D0CA5" w:rsidRDefault="003A7757" w:rsidP="0084202A">
            <w:pPr>
              <w:pStyle w:val="a8"/>
              <w:ind w:left="0"/>
              <w:rPr>
                <w:sz w:val="24"/>
                <w:rtl/>
              </w:rPr>
            </w:pPr>
            <w:r w:rsidRPr="005D0CA5">
              <w:rPr>
                <w:rFonts w:hint="cs"/>
                <w:sz w:val="24"/>
                <w:rtl/>
              </w:rPr>
              <w:t>מועד</w:t>
            </w:r>
            <w:r w:rsidRPr="005D0CA5">
              <w:rPr>
                <w:sz w:val="24"/>
                <w:rtl/>
              </w:rPr>
              <w:t xml:space="preserve"> </w:t>
            </w:r>
            <w:r>
              <w:rPr>
                <w:rFonts w:hint="cs"/>
                <w:sz w:val="24"/>
                <w:rtl/>
              </w:rPr>
              <w:t xml:space="preserve">אחרון להגשת </w:t>
            </w:r>
            <w:r w:rsidRPr="005D0CA5">
              <w:rPr>
                <w:rFonts w:hint="cs"/>
                <w:sz w:val="24"/>
                <w:rtl/>
              </w:rPr>
              <w:t>השאלות</w:t>
            </w:r>
            <w:r w:rsidRPr="005D0CA5">
              <w:rPr>
                <w:sz w:val="24"/>
                <w:rtl/>
              </w:rPr>
              <w:t xml:space="preserve"> </w:t>
            </w:r>
          </w:p>
        </w:tc>
        <w:tc>
          <w:tcPr>
            <w:tcW w:w="3957" w:type="dxa"/>
          </w:tcPr>
          <w:p w:rsidR="003A7757" w:rsidRPr="0057242D" w:rsidRDefault="003A7757" w:rsidP="0057242D">
            <w:pPr>
              <w:pStyle w:val="a8"/>
              <w:ind w:left="0"/>
              <w:rPr>
                <w:sz w:val="24"/>
                <w:rtl/>
              </w:rPr>
            </w:pPr>
            <w:r w:rsidRPr="0057242D">
              <w:rPr>
                <w:rFonts w:hint="cs"/>
                <w:sz w:val="24"/>
                <w:rtl/>
              </w:rPr>
              <w:t>יום</w:t>
            </w:r>
            <w:r w:rsidRPr="0057242D">
              <w:rPr>
                <w:sz w:val="24"/>
                <w:rtl/>
              </w:rPr>
              <w:t xml:space="preserve"> </w:t>
            </w:r>
            <w:r w:rsidR="0057242D" w:rsidRPr="00FF1420">
              <w:rPr>
                <w:rFonts w:hint="cs"/>
                <w:sz w:val="24"/>
                <w:rtl/>
              </w:rPr>
              <w:t>3.11.2021</w:t>
            </w:r>
            <w:r w:rsidRPr="0057242D">
              <w:rPr>
                <w:sz w:val="24"/>
                <w:rtl/>
              </w:rPr>
              <w:t xml:space="preserve">   </w:t>
            </w:r>
            <w:r w:rsidRPr="0057242D">
              <w:rPr>
                <w:rFonts w:hint="cs"/>
                <w:sz w:val="24"/>
                <w:rtl/>
              </w:rPr>
              <w:t xml:space="preserve">שעה </w:t>
            </w:r>
            <w:r w:rsidR="0057242D" w:rsidRPr="00FF1420">
              <w:rPr>
                <w:rFonts w:hint="cs"/>
                <w:sz w:val="24"/>
                <w:rtl/>
              </w:rPr>
              <w:t>12:00</w:t>
            </w:r>
          </w:p>
        </w:tc>
      </w:tr>
      <w:tr w:rsidR="003A7757" w:rsidRPr="005D0CA5" w:rsidTr="0057242D">
        <w:tc>
          <w:tcPr>
            <w:tcW w:w="3979" w:type="dxa"/>
          </w:tcPr>
          <w:p w:rsidR="003A7757" w:rsidRPr="005D0CA5" w:rsidRDefault="003A7757" w:rsidP="0084202A">
            <w:pPr>
              <w:pStyle w:val="a8"/>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השאלות</w:t>
            </w:r>
            <w:r w:rsidRPr="005D0CA5">
              <w:rPr>
                <w:sz w:val="24"/>
                <w:rtl/>
              </w:rPr>
              <w:t xml:space="preserve"> </w:t>
            </w:r>
            <w:r w:rsidRPr="005D0CA5">
              <w:rPr>
                <w:rFonts w:hint="cs"/>
                <w:sz w:val="24"/>
                <w:rtl/>
              </w:rPr>
              <w:t>והתשובות</w:t>
            </w:r>
          </w:p>
        </w:tc>
        <w:tc>
          <w:tcPr>
            <w:tcW w:w="3957" w:type="dxa"/>
          </w:tcPr>
          <w:p w:rsidR="003A7757" w:rsidRPr="005D0CA5" w:rsidRDefault="003A7757" w:rsidP="0057242D">
            <w:pPr>
              <w:pStyle w:val="a8"/>
              <w:ind w:left="0"/>
              <w:rPr>
                <w:sz w:val="24"/>
                <w:rtl/>
              </w:rPr>
            </w:pPr>
            <w:r w:rsidRPr="005D0CA5">
              <w:rPr>
                <w:rFonts w:hint="cs"/>
                <w:sz w:val="24"/>
                <w:rtl/>
              </w:rPr>
              <w:t>עד</w:t>
            </w:r>
            <w:r w:rsidRPr="005D0CA5">
              <w:rPr>
                <w:sz w:val="24"/>
                <w:rtl/>
              </w:rPr>
              <w:t xml:space="preserve"> </w:t>
            </w:r>
            <w:r w:rsidRPr="005D0CA5">
              <w:rPr>
                <w:rFonts w:hint="cs"/>
                <w:sz w:val="24"/>
                <w:rtl/>
              </w:rPr>
              <w:t>יום</w:t>
            </w:r>
            <w:r w:rsidRPr="005D0CA5">
              <w:rPr>
                <w:sz w:val="24"/>
                <w:rtl/>
              </w:rPr>
              <w:t xml:space="preserve"> </w:t>
            </w:r>
            <w:r w:rsidR="0057242D" w:rsidRPr="00FF1420">
              <w:rPr>
                <w:rFonts w:hint="cs"/>
                <w:sz w:val="24"/>
                <w:rtl/>
              </w:rPr>
              <w:t>17.11.2021</w:t>
            </w:r>
          </w:p>
        </w:tc>
      </w:tr>
      <w:tr w:rsidR="003A7757" w:rsidRPr="005D0CA5" w:rsidTr="0057242D">
        <w:tc>
          <w:tcPr>
            <w:tcW w:w="3979" w:type="dxa"/>
          </w:tcPr>
          <w:p w:rsidR="003A7757" w:rsidRPr="005D0CA5" w:rsidRDefault="003A7757" w:rsidP="0084202A">
            <w:pPr>
              <w:pStyle w:val="a8"/>
              <w:ind w:left="0"/>
              <w:rPr>
                <w:sz w:val="24"/>
                <w:rtl/>
              </w:rPr>
            </w:pPr>
            <w:r w:rsidRPr="005D0CA5">
              <w:rPr>
                <w:rFonts w:hint="cs"/>
                <w:sz w:val="24"/>
                <w:rtl/>
              </w:rPr>
              <w:t>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p>
        </w:tc>
        <w:tc>
          <w:tcPr>
            <w:tcW w:w="3957" w:type="dxa"/>
          </w:tcPr>
          <w:p w:rsidR="003A7757" w:rsidRPr="005D0CA5" w:rsidRDefault="003A7757" w:rsidP="00ED114B">
            <w:pPr>
              <w:pStyle w:val="a8"/>
              <w:ind w:left="0"/>
              <w:rPr>
                <w:sz w:val="24"/>
                <w:rtl/>
              </w:rPr>
            </w:pPr>
            <w:r w:rsidRPr="005D0CA5">
              <w:rPr>
                <w:rFonts w:hint="cs"/>
                <w:sz w:val="24"/>
                <w:rtl/>
              </w:rPr>
              <w:t>יום</w:t>
            </w:r>
            <w:r>
              <w:rPr>
                <w:sz w:val="24"/>
                <w:rtl/>
              </w:rPr>
              <w:t xml:space="preserve"> </w:t>
            </w:r>
            <w:r w:rsidR="00ED114B" w:rsidRPr="00FF1420">
              <w:rPr>
                <w:rFonts w:hint="cs"/>
                <w:sz w:val="24"/>
                <w:rtl/>
              </w:rPr>
              <w:t>28.11.2021</w:t>
            </w:r>
            <w:r w:rsidRPr="005D0CA5">
              <w:rPr>
                <w:sz w:val="24"/>
                <w:rtl/>
              </w:rPr>
              <w:t xml:space="preserve">   </w:t>
            </w:r>
            <w:r w:rsidRPr="005D0CA5">
              <w:rPr>
                <w:rFonts w:hint="cs"/>
                <w:sz w:val="24"/>
                <w:rtl/>
              </w:rPr>
              <w:t>שעה</w:t>
            </w:r>
            <w:r>
              <w:rPr>
                <w:rFonts w:hint="cs"/>
                <w:sz w:val="24"/>
                <w:rtl/>
              </w:rPr>
              <w:t xml:space="preserve"> </w:t>
            </w:r>
            <w:r w:rsidR="00ED114B" w:rsidRPr="00FF1420">
              <w:rPr>
                <w:rFonts w:hint="cs"/>
                <w:sz w:val="24"/>
                <w:rtl/>
              </w:rPr>
              <w:t>12:00</w:t>
            </w:r>
            <w:r w:rsidR="00F80A18" w:rsidRPr="00FF1420">
              <w:rPr>
                <w:rFonts w:hint="cs"/>
                <w:sz w:val="24"/>
                <w:rtl/>
              </w:rPr>
              <w:t xml:space="preserve"> </w:t>
            </w:r>
          </w:p>
        </w:tc>
      </w:tr>
      <w:tr w:rsidR="003A7757" w:rsidRPr="005D0CA5" w:rsidTr="0057242D">
        <w:tc>
          <w:tcPr>
            <w:tcW w:w="3979" w:type="dxa"/>
          </w:tcPr>
          <w:p w:rsidR="003A7757" w:rsidRPr="005D0CA5" w:rsidRDefault="003A7757" w:rsidP="00137460">
            <w:pPr>
              <w:pStyle w:val="a8"/>
              <w:ind w:left="0"/>
              <w:rPr>
                <w:sz w:val="24"/>
                <w:rtl/>
              </w:rPr>
            </w:pPr>
            <w:r w:rsidRPr="005D0CA5">
              <w:rPr>
                <w:rFonts w:hint="cs"/>
                <w:sz w:val="24"/>
                <w:rtl/>
              </w:rPr>
              <w:t>תוקף</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המציע</w:t>
            </w:r>
            <w:r w:rsidR="00F80A18">
              <w:rPr>
                <w:rFonts w:hint="cs"/>
                <w:sz w:val="24"/>
                <w:rtl/>
              </w:rPr>
              <w:t xml:space="preserve"> </w:t>
            </w:r>
          </w:p>
        </w:tc>
        <w:tc>
          <w:tcPr>
            <w:tcW w:w="3957" w:type="dxa"/>
          </w:tcPr>
          <w:p w:rsidR="003A7757" w:rsidRPr="005D0CA5" w:rsidRDefault="003A7757" w:rsidP="00ED114B">
            <w:pPr>
              <w:pStyle w:val="a8"/>
              <w:ind w:left="0"/>
              <w:rPr>
                <w:sz w:val="24"/>
                <w:rtl/>
              </w:rPr>
            </w:pPr>
            <w:r w:rsidRPr="005D0CA5">
              <w:rPr>
                <w:rFonts w:hint="cs"/>
                <w:sz w:val="24"/>
                <w:rtl/>
              </w:rPr>
              <w:t>עד</w:t>
            </w:r>
            <w:r w:rsidRPr="005D0CA5">
              <w:rPr>
                <w:sz w:val="24"/>
                <w:rtl/>
              </w:rPr>
              <w:t xml:space="preserve"> </w:t>
            </w:r>
            <w:r w:rsidRPr="005D0CA5">
              <w:rPr>
                <w:rFonts w:hint="cs"/>
                <w:sz w:val="24"/>
                <w:rtl/>
              </w:rPr>
              <w:t>יום</w:t>
            </w:r>
            <w:r>
              <w:rPr>
                <w:rFonts w:hint="cs"/>
                <w:sz w:val="24"/>
                <w:rtl/>
              </w:rPr>
              <w:t xml:space="preserve"> </w:t>
            </w:r>
            <w:r w:rsidR="00ED114B" w:rsidRPr="00FF1420">
              <w:rPr>
                <w:rFonts w:hint="cs"/>
                <w:sz w:val="24"/>
                <w:rtl/>
              </w:rPr>
              <w:t>1.5.2022</w:t>
            </w:r>
          </w:p>
        </w:tc>
      </w:tr>
      <w:tr w:rsidR="003A7757" w:rsidRPr="005D0CA5" w:rsidTr="0057242D">
        <w:tc>
          <w:tcPr>
            <w:tcW w:w="3979" w:type="dxa"/>
          </w:tcPr>
          <w:p w:rsidR="003A7757" w:rsidRPr="005D0CA5" w:rsidRDefault="003A7757" w:rsidP="0084202A">
            <w:pPr>
              <w:pStyle w:val="a8"/>
              <w:ind w:left="0"/>
              <w:rPr>
                <w:sz w:val="24"/>
                <w:rtl/>
              </w:rPr>
            </w:pPr>
            <w:r w:rsidRPr="005D0CA5">
              <w:rPr>
                <w:rFonts w:hint="cs"/>
                <w:sz w:val="24"/>
                <w:rtl/>
              </w:rPr>
              <w:t>מועד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p>
        </w:tc>
        <w:tc>
          <w:tcPr>
            <w:tcW w:w="3957" w:type="dxa"/>
          </w:tcPr>
          <w:p w:rsidR="003A7757" w:rsidRPr="005D0CA5" w:rsidRDefault="003A7757" w:rsidP="0084202A">
            <w:pPr>
              <w:pStyle w:val="a8"/>
              <w:ind w:left="0"/>
              <w:rPr>
                <w:sz w:val="24"/>
                <w:rtl/>
              </w:rPr>
            </w:pPr>
            <w:r w:rsidRPr="005D0CA5">
              <w:rPr>
                <w:rFonts w:hint="cs"/>
                <w:sz w:val="24"/>
                <w:rtl/>
              </w:rPr>
              <w:t>בתוך</w:t>
            </w:r>
            <w:r w:rsidRPr="005D0CA5">
              <w:rPr>
                <w:sz w:val="24"/>
                <w:rtl/>
              </w:rPr>
              <w:t xml:space="preserve"> 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לזוכה</w:t>
            </w:r>
            <w:r w:rsidRPr="005D0CA5">
              <w:rPr>
                <w:sz w:val="24"/>
                <w:rtl/>
              </w:rPr>
              <w:t>.</w:t>
            </w:r>
          </w:p>
        </w:tc>
      </w:tr>
      <w:tr w:rsidR="003A7757" w:rsidRPr="005D0CA5" w:rsidTr="0057242D">
        <w:tc>
          <w:tcPr>
            <w:tcW w:w="3979" w:type="dxa"/>
          </w:tcPr>
          <w:p w:rsidR="003A7757" w:rsidRPr="005D0CA5" w:rsidRDefault="003A7757" w:rsidP="0084202A">
            <w:pPr>
              <w:pStyle w:val="a8"/>
              <w:ind w:left="0"/>
              <w:rPr>
                <w:sz w:val="24"/>
                <w:rtl/>
              </w:rPr>
            </w:pPr>
            <w:r w:rsidRPr="005D0CA5">
              <w:rPr>
                <w:rFonts w:hint="cs"/>
                <w:sz w:val="24"/>
                <w:rtl/>
              </w:rPr>
              <w:t>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שירותים</w:t>
            </w:r>
          </w:p>
        </w:tc>
        <w:tc>
          <w:tcPr>
            <w:tcW w:w="3957" w:type="dxa"/>
          </w:tcPr>
          <w:p w:rsidR="003A7757" w:rsidRPr="005D0CA5" w:rsidRDefault="003A7757" w:rsidP="0084202A">
            <w:pPr>
              <w:pStyle w:val="a8"/>
              <w:ind w:left="0"/>
              <w:rPr>
                <w:sz w:val="24"/>
                <w:rtl/>
              </w:rPr>
            </w:pP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שיקבע</w:t>
            </w:r>
            <w:r w:rsidRPr="005D0CA5">
              <w:rPr>
                <w:sz w:val="24"/>
                <w:rtl/>
              </w:rPr>
              <w:t xml:space="preserve"> </w:t>
            </w:r>
            <w:r w:rsidRPr="005D0CA5">
              <w:rPr>
                <w:rFonts w:hint="cs"/>
                <w:sz w:val="24"/>
                <w:rtl/>
              </w:rPr>
              <w:t>המשרד</w:t>
            </w:r>
          </w:p>
        </w:tc>
      </w:tr>
    </w:tbl>
    <w:p w:rsidR="003A7757" w:rsidRPr="005D0CA5" w:rsidRDefault="003A7757" w:rsidP="003A7757">
      <w:pPr>
        <w:pStyle w:val="a8"/>
        <w:ind w:left="360"/>
        <w:rPr>
          <w:sz w:val="24"/>
        </w:rPr>
      </w:pPr>
    </w:p>
    <w:p w:rsidR="003A7757" w:rsidRPr="005D0CA5" w:rsidRDefault="003A7757" w:rsidP="003A7757">
      <w:pPr>
        <w:pStyle w:val="a8"/>
        <w:numPr>
          <w:ilvl w:val="1"/>
          <w:numId w:val="1"/>
        </w:numPr>
        <w:rPr>
          <w:sz w:val="24"/>
        </w:rPr>
      </w:pP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התאמה</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שצוינו</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תאריכים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המופיעים</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קובעים</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בטבלה</w:t>
      </w:r>
      <w:r w:rsidRPr="005D0CA5">
        <w:rPr>
          <w:sz w:val="24"/>
          <w:rtl/>
        </w:rPr>
        <w:t xml:space="preserve"> </w:t>
      </w:r>
      <w:r w:rsidRPr="005D0CA5">
        <w:rPr>
          <w:rFonts w:hint="cs"/>
          <w:sz w:val="24"/>
          <w:rtl/>
        </w:rPr>
        <w:t>זו</w:t>
      </w:r>
      <w:r w:rsidRPr="005D0CA5">
        <w:rPr>
          <w:sz w:val="24"/>
          <w:rtl/>
        </w:rPr>
        <w:t>.</w:t>
      </w:r>
    </w:p>
    <w:p w:rsidR="003A7757" w:rsidRPr="005D0CA5" w:rsidRDefault="003A7757" w:rsidP="00264260">
      <w:pPr>
        <w:pStyle w:val="a8"/>
        <w:numPr>
          <w:ilvl w:val="1"/>
          <w:numId w:val="1"/>
        </w:numPr>
        <w:rPr>
          <w:sz w:val="24"/>
          <w:rtl/>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בלעדי</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המועדים</w:t>
      </w:r>
      <w:r w:rsidRPr="005D0CA5">
        <w:rPr>
          <w:sz w:val="24"/>
          <w:rtl/>
        </w:rPr>
        <w:t xml:space="preserve"> </w:t>
      </w:r>
      <w:r w:rsidRPr="005D0CA5">
        <w:rPr>
          <w:rFonts w:hint="cs"/>
          <w:sz w:val="24"/>
          <w:rtl/>
        </w:rPr>
        <w:t>המנויים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שתפורסם</w:t>
      </w:r>
      <w:r w:rsidRPr="005D0CA5">
        <w:rPr>
          <w:sz w:val="24"/>
          <w:rtl/>
        </w:rPr>
        <w:t xml:space="preserve"> </w:t>
      </w:r>
      <w:r w:rsidRPr="005D0CA5">
        <w:rPr>
          <w:rFonts w:hint="cs"/>
          <w:sz w:val="24"/>
          <w:rtl/>
        </w:rPr>
        <w:t>באתר</w:t>
      </w:r>
      <w:r w:rsidRPr="005D0CA5">
        <w:rPr>
          <w:sz w:val="24"/>
          <w:rtl/>
        </w:rPr>
        <w:t xml:space="preserve"> </w:t>
      </w:r>
      <w:proofErr w:type="spellStart"/>
      <w:r w:rsidR="00264260">
        <w:rPr>
          <w:rFonts w:hint="cs"/>
          <w:sz w:val="24"/>
          <w:rtl/>
        </w:rPr>
        <w:t>מינהל</w:t>
      </w:r>
      <w:proofErr w:type="spellEnd"/>
      <w:r w:rsidR="00264260">
        <w:rPr>
          <w:rFonts w:hint="cs"/>
          <w:sz w:val="24"/>
          <w:rtl/>
        </w:rPr>
        <w:t xml:space="preserve"> הרכש</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למי</w:t>
      </w:r>
      <w:r w:rsidRPr="005D0CA5">
        <w:rPr>
          <w:sz w:val="24"/>
          <w:rtl/>
        </w:rPr>
        <w:t xml:space="preserve"> </w:t>
      </w:r>
      <w:r w:rsidRPr="005D0CA5">
        <w:rPr>
          <w:rFonts w:hint="cs"/>
          <w:sz w:val="24"/>
          <w:rtl/>
        </w:rPr>
        <w:t>מהספקים</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דרישה</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לכך</w:t>
      </w:r>
      <w:r w:rsidRPr="005D0CA5">
        <w:rPr>
          <w:sz w:val="24"/>
          <w:rtl/>
        </w:rPr>
        <w:t xml:space="preserve">. </w:t>
      </w:r>
    </w:p>
    <w:p w:rsidR="003A7757" w:rsidRPr="005D0CA5" w:rsidRDefault="003A7757" w:rsidP="003A7757">
      <w:pPr>
        <w:rPr>
          <w:sz w:val="24"/>
          <w:rtl/>
        </w:rPr>
      </w:pPr>
    </w:p>
    <w:p w:rsidR="003A7757" w:rsidRPr="005D0CA5" w:rsidRDefault="003A7757" w:rsidP="003B76B4">
      <w:pPr>
        <w:pStyle w:val="-1"/>
        <w:jc w:val="both"/>
        <w:rPr>
          <w:rtl/>
        </w:rPr>
      </w:pPr>
      <w:bookmarkStart w:id="2" w:name="_Toc496609902"/>
      <w:r w:rsidRPr="005D0CA5">
        <w:rPr>
          <w:rFonts w:hint="cs"/>
          <w:rtl/>
        </w:rPr>
        <w:t>הגדרות</w:t>
      </w:r>
      <w:bookmarkEnd w:id="2"/>
    </w:p>
    <w:p w:rsidR="003A7757" w:rsidRPr="005D0CA5" w:rsidRDefault="003A7757" w:rsidP="00FC71AA">
      <w:pPr>
        <w:jc w:val="both"/>
        <w:rPr>
          <w:sz w:val="24"/>
          <w:rtl/>
        </w:rPr>
      </w:pPr>
      <w:r w:rsidRPr="0054690A">
        <w:rPr>
          <w:rStyle w:val="ae"/>
          <w:rtl/>
        </w:rPr>
        <w:t>"</w:t>
      </w:r>
      <w:r w:rsidRPr="0054690A">
        <w:rPr>
          <w:rStyle w:val="ae"/>
          <w:rFonts w:hint="cs"/>
          <w:rtl/>
        </w:rPr>
        <w:t>ההסכם</w:t>
      </w:r>
      <w:r w:rsidRPr="0054690A">
        <w:rPr>
          <w:rStyle w:val="ae"/>
          <w:rtl/>
        </w:rPr>
        <w:t>", "</w:t>
      </w:r>
      <w:r w:rsidRPr="0054690A">
        <w:rPr>
          <w:rStyle w:val="ae"/>
          <w:rFonts w:hint="cs"/>
          <w:rtl/>
        </w:rPr>
        <w:t>הסכם</w:t>
      </w:r>
      <w:r w:rsidRPr="0054690A">
        <w:rPr>
          <w:rStyle w:val="ae"/>
          <w:rtl/>
        </w:rPr>
        <w:t xml:space="preserve"> </w:t>
      </w:r>
      <w:r w:rsidRPr="0054690A">
        <w:rPr>
          <w:rStyle w:val="ae"/>
          <w:rFonts w:hint="cs"/>
          <w:rtl/>
        </w:rPr>
        <w:t>ההתקשרות</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נוסח</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כנספח</w:t>
      </w:r>
      <w:r>
        <w:rPr>
          <w:rFonts w:hint="cs"/>
          <w:sz w:val="24"/>
          <w:rtl/>
        </w:rPr>
        <w:t xml:space="preserve"> </w:t>
      </w:r>
      <w:r w:rsidR="00FC71AA" w:rsidRPr="00FC71AA">
        <w:rPr>
          <w:rFonts w:hint="cs"/>
          <w:sz w:val="24"/>
          <w:rtl/>
        </w:rPr>
        <w:t>י'.</w:t>
      </w:r>
    </w:p>
    <w:p w:rsidR="003A7757" w:rsidRPr="005D0CA5" w:rsidRDefault="003A7757" w:rsidP="003B76B4">
      <w:pPr>
        <w:jc w:val="both"/>
        <w:rPr>
          <w:sz w:val="24"/>
          <w:rtl/>
        </w:rPr>
      </w:pPr>
      <w:r w:rsidRPr="0054690A">
        <w:rPr>
          <w:rStyle w:val="ae"/>
          <w:rtl/>
        </w:rPr>
        <w:t>"</w:t>
      </w:r>
      <w:r w:rsidRPr="0054690A">
        <w:rPr>
          <w:rStyle w:val="ae"/>
          <w:rFonts w:hint="cs"/>
          <w:rtl/>
        </w:rPr>
        <w:t>הצעה</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תשובת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בתוספת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הבהרה</w:t>
      </w:r>
      <w:r w:rsidRPr="005D0CA5">
        <w:rPr>
          <w:sz w:val="24"/>
          <w:rtl/>
        </w:rPr>
        <w:t xml:space="preserve"> </w:t>
      </w:r>
      <w:r w:rsidRPr="005D0CA5">
        <w:rPr>
          <w:rFonts w:hint="cs"/>
          <w:sz w:val="24"/>
          <w:rtl/>
        </w:rPr>
        <w:t>שנתן</w:t>
      </w:r>
      <w:r w:rsidRPr="005D0CA5">
        <w:rPr>
          <w:sz w:val="24"/>
          <w:rtl/>
        </w:rPr>
        <w:t xml:space="preserve"> </w:t>
      </w:r>
      <w:r w:rsidRPr="005D0CA5">
        <w:rPr>
          <w:rFonts w:hint="cs"/>
          <w:sz w:val="24"/>
          <w:rtl/>
        </w:rPr>
        <w:t>במענה</w:t>
      </w:r>
      <w:r w:rsidRPr="005D0CA5">
        <w:rPr>
          <w:sz w:val="24"/>
          <w:rtl/>
        </w:rPr>
        <w:t xml:space="preserve"> </w:t>
      </w:r>
      <w:r w:rsidRPr="005D0CA5">
        <w:rPr>
          <w:rFonts w:hint="cs"/>
          <w:sz w:val="24"/>
          <w:rtl/>
        </w:rPr>
        <w:t>לבקשת</w:t>
      </w:r>
      <w:r w:rsidRPr="005D0CA5">
        <w:rPr>
          <w:sz w:val="24"/>
          <w:rtl/>
        </w:rPr>
        <w:t xml:space="preserve"> </w:t>
      </w:r>
      <w:r w:rsidRPr="005D0CA5">
        <w:rPr>
          <w:rFonts w:hint="cs"/>
          <w:sz w:val="24"/>
          <w:rtl/>
        </w:rPr>
        <w:t>ועדת המכרזים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מטעמה</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החליטה</w:t>
      </w:r>
      <w:r w:rsidRPr="005D0CA5">
        <w:rPr>
          <w:sz w:val="24"/>
          <w:rtl/>
        </w:rPr>
        <w:t xml:space="preserve"> </w:t>
      </w:r>
      <w:r w:rsidRPr="005D0CA5">
        <w:rPr>
          <w:rFonts w:hint="cs"/>
          <w:sz w:val="24"/>
          <w:rtl/>
        </w:rPr>
        <w:t>לקבלה</w:t>
      </w:r>
      <w:r w:rsidRPr="005D0CA5">
        <w:rPr>
          <w:sz w:val="24"/>
          <w:rtl/>
        </w:rPr>
        <w:t xml:space="preserve">.  </w:t>
      </w:r>
    </w:p>
    <w:p w:rsidR="003A7757" w:rsidRPr="005D0CA5" w:rsidRDefault="003A7757" w:rsidP="003B76B4">
      <w:pPr>
        <w:jc w:val="both"/>
        <w:rPr>
          <w:sz w:val="24"/>
          <w:rtl/>
        </w:rPr>
      </w:pPr>
      <w:r w:rsidRPr="0054690A">
        <w:rPr>
          <w:rStyle w:val="ae"/>
          <w:rtl/>
        </w:rPr>
        <w:t>"</w:t>
      </w:r>
      <w:r w:rsidRPr="0054690A">
        <w:rPr>
          <w:rStyle w:val="ae"/>
          <w:rFonts w:hint="cs"/>
          <w:rtl/>
        </w:rPr>
        <w:t>ועדת</w:t>
      </w:r>
      <w:r w:rsidRPr="0054690A">
        <w:rPr>
          <w:rStyle w:val="ae"/>
          <w:rtl/>
        </w:rPr>
        <w:t xml:space="preserve"> </w:t>
      </w:r>
      <w:r w:rsidRPr="0054690A">
        <w:rPr>
          <w:rStyle w:val="ae"/>
          <w:rFonts w:hint="cs"/>
          <w:rtl/>
        </w:rPr>
        <w:t>המכרזים</w:t>
      </w:r>
      <w:r w:rsidRPr="0054690A">
        <w:rPr>
          <w:rStyle w:val="ae"/>
          <w:rtl/>
        </w:rPr>
        <w:t>", "</w:t>
      </w:r>
      <w:r w:rsidRPr="0054690A">
        <w:rPr>
          <w:rStyle w:val="ae"/>
          <w:rFonts w:hint="cs"/>
          <w:rtl/>
        </w:rPr>
        <w:t>הוועדה</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המשרדית</w:t>
      </w:r>
      <w:r w:rsidRPr="005D0CA5">
        <w:rPr>
          <w:sz w:val="24"/>
          <w:rtl/>
        </w:rPr>
        <w:t xml:space="preserve"> </w:t>
      </w:r>
      <w:r w:rsidR="003814E9">
        <w:rPr>
          <w:rFonts w:hint="cs"/>
          <w:sz w:val="24"/>
          <w:rtl/>
        </w:rPr>
        <w:t xml:space="preserve">לזרוע העבודה </w:t>
      </w:r>
      <w:r w:rsidRPr="005D0CA5">
        <w:rPr>
          <w:rFonts w:hint="cs"/>
          <w:sz w:val="24"/>
          <w:rtl/>
        </w:rPr>
        <w:t>במשרד</w:t>
      </w:r>
      <w:r w:rsidR="003814E9">
        <w:rPr>
          <w:rFonts w:hint="cs"/>
          <w:sz w:val="24"/>
          <w:rtl/>
        </w:rPr>
        <w:t xml:space="preserve"> </w:t>
      </w:r>
    </w:p>
    <w:p w:rsidR="003A7757" w:rsidRPr="005D0CA5" w:rsidRDefault="003A7757" w:rsidP="003B76B4">
      <w:pPr>
        <w:jc w:val="both"/>
        <w:rPr>
          <w:sz w:val="24"/>
          <w:rtl/>
        </w:rPr>
      </w:pPr>
      <w:r w:rsidRPr="0054690A">
        <w:rPr>
          <w:rStyle w:val="ae"/>
          <w:rtl/>
        </w:rPr>
        <w:t>"</w:t>
      </w:r>
      <w:r w:rsidRPr="0054690A">
        <w:rPr>
          <w:rStyle w:val="ae"/>
          <w:rFonts w:hint="cs"/>
          <w:rtl/>
        </w:rPr>
        <w:t>חוק</w:t>
      </w:r>
      <w:r w:rsidRPr="0054690A">
        <w:rPr>
          <w:rStyle w:val="ae"/>
          <w:rtl/>
        </w:rPr>
        <w:t xml:space="preserve"> </w:t>
      </w:r>
      <w:r w:rsidRPr="0054690A">
        <w:rPr>
          <w:rStyle w:val="ae"/>
          <w:rFonts w:hint="cs"/>
          <w:rtl/>
        </w:rPr>
        <w:t>חובת</w:t>
      </w:r>
      <w:r w:rsidRPr="0054690A">
        <w:rPr>
          <w:rStyle w:val="ae"/>
          <w:rtl/>
        </w:rPr>
        <w:t xml:space="preserve"> </w:t>
      </w:r>
      <w:r w:rsidRPr="0054690A">
        <w:rPr>
          <w:rStyle w:val="ae"/>
          <w:rFonts w:hint="cs"/>
          <w:rtl/>
        </w:rPr>
        <w:t>המכרזים</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ב</w:t>
      </w:r>
      <w:r w:rsidRPr="005D0CA5">
        <w:rPr>
          <w:sz w:val="24"/>
          <w:rtl/>
        </w:rPr>
        <w:t xml:space="preserve">-1992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w:t>
      </w:r>
    </w:p>
    <w:p w:rsidR="003A7757" w:rsidRPr="005D0CA5" w:rsidRDefault="003A7757" w:rsidP="003B76B4">
      <w:pPr>
        <w:jc w:val="both"/>
        <w:rPr>
          <w:sz w:val="24"/>
          <w:rtl/>
        </w:rPr>
      </w:pPr>
      <w:r w:rsidRPr="0054690A">
        <w:rPr>
          <w:rStyle w:val="ae"/>
          <w:rtl/>
        </w:rPr>
        <w:t>"</w:t>
      </w:r>
      <w:r w:rsidRPr="0054690A">
        <w:rPr>
          <w:rStyle w:val="ae"/>
          <w:rFonts w:hint="cs"/>
          <w:rtl/>
        </w:rPr>
        <w:t>מכרז</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מסמך</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דרישותיו</w:t>
      </w:r>
      <w:r w:rsidRPr="005D0CA5">
        <w:rPr>
          <w:sz w:val="24"/>
          <w:rtl/>
        </w:rPr>
        <w:t xml:space="preserve">, </w:t>
      </w:r>
      <w:r w:rsidRPr="005D0CA5">
        <w:rPr>
          <w:rFonts w:hint="cs"/>
          <w:sz w:val="24"/>
          <w:rtl/>
        </w:rPr>
        <w:t>תנאיו</w:t>
      </w:r>
      <w:r w:rsidRPr="005D0CA5">
        <w:rPr>
          <w:sz w:val="24"/>
          <w:rtl/>
        </w:rPr>
        <w:t xml:space="preserve"> </w:t>
      </w:r>
      <w:r w:rsidRPr="005D0CA5">
        <w:rPr>
          <w:rFonts w:hint="cs"/>
          <w:sz w:val="24"/>
          <w:rtl/>
        </w:rPr>
        <w:t>וחלקיו</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תשובות</w:t>
      </w:r>
      <w:r w:rsidR="009D7FDA">
        <w:rPr>
          <w:rFonts w:hint="cs"/>
          <w:sz w:val="24"/>
          <w:rtl/>
        </w:rPr>
        <w:t xml:space="preserve"> והבהרות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w:t>
      </w:r>
    </w:p>
    <w:p w:rsidR="003A7757" w:rsidRPr="005D0CA5" w:rsidRDefault="003A7757" w:rsidP="003B76B4">
      <w:pPr>
        <w:jc w:val="both"/>
        <w:rPr>
          <w:sz w:val="24"/>
          <w:rtl/>
        </w:rPr>
      </w:pPr>
      <w:r w:rsidRPr="0054690A">
        <w:rPr>
          <w:rStyle w:val="ae"/>
          <w:rtl/>
        </w:rPr>
        <w:t>"</w:t>
      </w:r>
      <w:r w:rsidRPr="0054690A">
        <w:rPr>
          <w:rStyle w:val="ae"/>
          <w:rFonts w:hint="cs"/>
          <w:rtl/>
        </w:rPr>
        <w:t>מציע</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עוסק</w:t>
      </w:r>
      <w:r w:rsidRPr="005D0CA5">
        <w:rPr>
          <w:sz w:val="24"/>
          <w:rtl/>
        </w:rPr>
        <w:t xml:space="preserve"> </w:t>
      </w:r>
      <w:proofErr w:type="spellStart"/>
      <w:r w:rsidRPr="005D0CA5">
        <w:rPr>
          <w:rFonts w:hint="cs"/>
          <w:sz w:val="24"/>
          <w:rtl/>
        </w:rPr>
        <w:t>מורשהו</w:t>
      </w:r>
      <w:proofErr w:type="spellEnd"/>
      <w:r w:rsidRPr="005D0CA5">
        <w:rPr>
          <w:sz w:val="24"/>
          <w:rtl/>
        </w:rPr>
        <w:t>/</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sidR="001E15E9">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הגיש</w:t>
      </w:r>
      <w:r w:rsidRPr="005D0CA5">
        <w:rPr>
          <w:sz w:val="24"/>
          <w:rtl/>
        </w:rPr>
        <w:t>/</w:t>
      </w:r>
      <w:r w:rsidRPr="005D0CA5">
        <w:rPr>
          <w:rFonts w:hint="cs"/>
          <w:sz w:val="24"/>
          <w:rtl/>
        </w:rPr>
        <w:t>ה</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p>
    <w:p w:rsidR="003A7757" w:rsidRPr="005D0CA5" w:rsidRDefault="003A7757" w:rsidP="003B76B4">
      <w:pPr>
        <w:jc w:val="both"/>
        <w:rPr>
          <w:sz w:val="24"/>
          <w:rtl/>
        </w:rPr>
      </w:pPr>
      <w:r w:rsidRPr="0054690A">
        <w:rPr>
          <w:rStyle w:val="ae"/>
          <w:rtl/>
        </w:rPr>
        <w:t>"</w:t>
      </w:r>
      <w:r w:rsidRPr="0054690A">
        <w:rPr>
          <w:rStyle w:val="ae"/>
          <w:rFonts w:hint="cs"/>
          <w:rtl/>
        </w:rPr>
        <w:t>משרד</w:t>
      </w:r>
      <w:r w:rsidRPr="0054690A">
        <w:rPr>
          <w:rStyle w:val="ae"/>
          <w:rtl/>
        </w:rPr>
        <w:t>"</w:t>
      </w:r>
      <w:r w:rsidRPr="005D0CA5">
        <w:rPr>
          <w:rFonts w:hint="cs"/>
          <w:sz w:val="24"/>
          <w:rtl/>
        </w:rPr>
        <w:t xml:space="preserve"> </w:t>
      </w:r>
      <w:r w:rsidRPr="005D0CA5">
        <w:rPr>
          <w:sz w:val="24"/>
          <w:rtl/>
        </w:rPr>
        <w:t xml:space="preserve">– </w:t>
      </w:r>
      <w:r w:rsidR="003B76B4">
        <w:rPr>
          <w:rFonts w:hint="cs"/>
          <w:sz w:val="24"/>
          <w:rtl/>
        </w:rPr>
        <w:t>זרוע עבודה במשרד הכלכלה והתעשייה</w:t>
      </w:r>
      <w:r w:rsidRPr="005D0CA5">
        <w:rPr>
          <w:sz w:val="24"/>
          <w:rtl/>
        </w:rPr>
        <w:t>.</w:t>
      </w:r>
      <w:r w:rsidR="00F345C3">
        <w:rPr>
          <w:rFonts w:hint="cs"/>
          <w:sz w:val="24"/>
          <w:rtl/>
        </w:rPr>
        <w:t xml:space="preserve"> </w:t>
      </w:r>
    </w:p>
    <w:p w:rsidR="000C22DF" w:rsidRDefault="003A7757" w:rsidP="001459CB">
      <w:pPr>
        <w:jc w:val="both"/>
        <w:rPr>
          <w:rStyle w:val="ae"/>
          <w:rtl/>
        </w:rPr>
      </w:pPr>
      <w:r w:rsidRPr="00ED114B">
        <w:rPr>
          <w:rStyle w:val="ae"/>
          <w:rtl/>
        </w:rPr>
        <w:t>"</w:t>
      </w:r>
      <w:r w:rsidRPr="00ED114B">
        <w:rPr>
          <w:rStyle w:val="ae"/>
          <w:rFonts w:hint="cs"/>
          <w:rtl/>
        </w:rPr>
        <w:t>נותן</w:t>
      </w:r>
      <w:r w:rsidRPr="00ED114B">
        <w:rPr>
          <w:rStyle w:val="ae"/>
          <w:rtl/>
        </w:rPr>
        <w:t xml:space="preserve"> </w:t>
      </w:r>
      <w:r w:rsidRPr="00ED114B">
        <w:rPr>
          <w:rStyle w:val="ae"/>
          <w:rFonts w:hint="cs"/>
          <w:rtl/>
        </w:rPr>
        <w:t>השירותים</w:t>
      </w:r>
      <w:r w:rsidRPr="00ED114B">
        <w:rPr>
          <w:rStyle w:val="ae"/>
          <w:rtl/>
        </w:rPr>
        <w:t>"</w:t>
      </w:r>
      <w:r w:rsidRPr="00ED114B">
        <w:rPr>
          <w:rFonts w:hint="cs"/>
          <w:sz w:val="24"/>
          <w:rtl/>
        </w:rPr>
        <w:t xml:space="preserve"> </w:t>
      </w:r>
      <w:r w:rsidRPr="00ED114B">
        <w:rPr>
          <w:sz w:val="24"/>
          <w:rtl/>
        </w:rPr>
        <w:t xml:space="preserve">– </w:t>
      </w:r>
      <w:r w:rsidRPr="00ED114B">
        <w:rPr>
          <w:rFonts w:hint="cs"/>
          <w:sz w:val="24"/>
          <w:rtl/>
        </w:rPr>
        <w:t>מציע</w:t>
      </w:r>
      <w:r w:rsidRPr="00ED114B">
        <w:rPr>
          <w:sz w:val="24"/>
          <w:rtl/>
        </w:rPr>
        <w:t xml:space="preserve"> </w:t>
      </w:r>
      <w:r w:rsidRPr="00ED114B">
        <w:rPr>
          <w:rFonts w:hint="cs"/>
          <w:sz w:val="24"/>
          <w:rtl/>
        </w:rPr>
        <w:t>שייבחר</w:t>
      </w:r>
      <w:r w:rsidRPr="00ED114B">
        <w:rPr>
          <w:sz w:val="24"/>
          <w:rtl/>
        </w:rPr>
        <w:t xml:space="preserve"> </w:t>
      </w:r>
      <w:r w:rsidRPr="00ED114B">
        <w:rPr>
          <w:rFonts w:hint="cs"/>
          <w:sz w:val="24"/>
          <w:rtl/>
        </w:rPr>
        <w:t>על ידי</w:t>
      </w:r>
      <w:r w:rsidRPr="00ED114B">
        <w:rPr>
          <w:sz w:val="24"/>
          <w:rtl/>
        </w:rPr>
        <w:t xml:space="preserve"> </w:t>
      </w:r>
      <w:r w:rsidRPr="00ED114B">
        <w:rPr>
          <w:rFonts w:hint="cs"/>
          <w:sz w:val="24"/>
          <w:rtl/>
        </w:rPr>
        <w:t>עורך</w:t>
      </w:r>
      <w:r w:rsidRPr="00ED114B">
        <w:rPr>
          <w:sz w:val="24"/>
          <w:rtl/>
        </w:rPr>
        <w:t xml:space="preserve"> </w:t>
      </w:r>
      <w:r w:rsidRPr="00ED114B">
        <w:rPr>
          <w:rFonts w:hint="cs"/>
          <w:sz w:val="24"/>
          <w:rtl/>
        </w:rPr>
        <w:t>המכרז</w:t>
      </w:r>
      <w:r w:rsidRPr="00ED114B">
        <w:rPr>
          <w:sz w:val="24"/>
          <w:rtl/>
        </w:rPr>
        <w:t xml:space="preserve"> </w:t>
      </w:r>
      <w:r w:rsidRPr="00ED114B">
        <w:rPr>
          <w:rFonts w:hint="cs"/>
          <w:sz w:val="24"/>
          <w:rtl/>
        </w:rPr>
        <w:t>לאספקת</w:t>
      </w:r>
      <w:r w:rsidRPr="00ED114B">
        <w:rPr>
          <w:sz w:val="24"/>
          <w:rtl/>
        </w:rPr>
        <w:t xml:space="preserve"> </w:t>
      </w:r>
      <w:r w:rsidRPr="00ED114B">
        <w:rPr>
          <w:rFonts w:hint="cs"/>
          <w:sz w:val="24"/>
          <w:rtl/>
        </w:rPr>
        <w:t>השירותים</w:t>
      </w:r>
      <w:r w:rsidRPr="00ED114B">
        <w:rPr>
          <w:sz w:val="24"/>
          <w:rtl/>
        </w:rPr>
        <w:t xml:space="preserve"> </w:t>
      </w:r>
      <w:r w:rsidRPr="00ED114B">
        <w:rPr>
          <w:rFonts w:hint="cs"/>
          <w:sz w:val="24"/>
          <w:rtl/>
        </w:rPr>
        <w:t>נשוא</w:t>
      </w:r>
      <w:r w:rsidRPr="00ED114B">
        <w:rPr>
          <w:sz w:val="24"/>
          <w:rtl/>
        </w:rPr>
        <w:t xml:space="preserve"> </w:t>
      </w:r>
      <w:r w:rsidRPr="00ED114B">
        <w:rPr>
          <w:rFonts w:hint="cs"/>
          <w:sz w:val="24"/>
          <w:rtl/>
        </w:rPr>
        <w:t>מכרז</w:t>
      </w:r>
      <w:r w:rsidRPr="00ED114B">
        <w:rPr>
          <w:sz w:val="24"/>
          <w:rtl/>
        </w:rPr>
        <w:t xml:space="preserve"> </w:t>
      </w:r>
      <w:r w:rsidRPr="00ED114B">
        <w:rPr>
          <w:rFonts w:hint="cs"/>
          <w:sz w:val="24"/>
          <w:rtl/>
        </w:rPr>
        <w:t>זה</w:t>
      </w:r>
      <w:r w:rsidRPr="00ED114B">
        <w:rPr>
          <w:sz w:val="24"/>
          <w:rtl/>
        </w:rPr>
        <w:t xml:space="preserve"> </w:t>
      </w:r>
      <w:r w:rsidRPr="00ED114B">
        <w:rPr>
          <w:rFonts w:hint="eastAsia"/>
          <w:sz w:val="24"/>
          <w:rtl/>
        </w:rPr>
        <w:t>לרבות</w:t>
      </w:r>
      <w:r w:rsidRPr="00ED114B">
        <w:rPr>
          <w:sz w:val="24"/>
          <w:rtl/>
        </w:rPr>
        <w:t xml:space="preserve"> </w:t>
      </w:r>
      <w:r w:rsidRPr="00ED114B">
        <w:rPr>
          <w:rFonts w:hint="eastAsia"/>
          <w:sz w:val="24"/>
          <w:rtl/>
        </w:rPr>
        <w:t>כל</w:t>
      </w:r>
      <w:r w:rsidRPr="00ED114B">
        <w:rPr>
          <w:sz w:val="24"/>
          <w:rtl/>
        </w:rPr>
        <w:t xml:space="preserve"> </w:t>
      </w:r>
      <w:r w:rsidRPr="00ED114B">
        <w:rPr>
          <w:rFonts w:hint="eastAsia"/>
          <w:sz w:val="24"/>
          <w:rtl/>
        </w:rPr>
        <w:t>מי</w:t>
      </w:r>
      <w:r w:rsidRPr="00ED114B">
        <w:rPr>
          <w:sz w:val="24"/>
          <w:rtl/>
        </w:rPr>
        <w:t xml:space="preserve"> </w:t>
      </w:r>
      <w:r w:rsidRPr="00ED114B">
        <w:rPr>
          <w:rFonts w:hint="eastAsia"/>
          <w:sz w:val="24"/>
          <w:rtl/>
        </w:rPr>
        <w:t>שנותן</w:t>
      </w:r>
      <w:r w:rsidRPr="00ED114B">
        <w:rPr>
          <w:sz w:val="24"/>
          <w:rtl/>
        </w:rPr>
        <w:t xml:space="preserve"> </w:t>
      </w:r>
      <w:r w:rsidRPr="00ED114B">
        <w:rPr>
          <w:rFonts w:hint="eastAsia"/>
          <w:sz w:val="24"/>
          <w:rtl/>
        </w:rPr>
        <w:t>מטעמו</w:t>
      </w:r>
      <w:r w:rsidRPr="00ED114B">
        <w:rPr>
          <w:sz w:val="24"/>
          <w:rtl/>
        </w:rPr>
        <w:t xml:space="preserve"> </w:t>
      </w:r>
      <w:r w:rsidRPr="00ED114B">
        <w:rPr>
          <w:rFonts w:hint="eastAsia"/>
          <w:sz w:val="24"/>
          <w:rtl/>
        </w:rPr>
        <w:t>למשרד</w:t>
      </w:r>
      <w:r w:rsidRPr="00ED114B">
        <w:rPr>
          <w:sz w:val="24"/>
          <w:rtl/>
        </w:rPr>
        <w:t xml:space="preserve"> </w:t>
      </w:r>
      <w:r w:rsidRPr="00ED114B">
        <w:rPr>
          <w:rFonts w:hint="eastAsia"/>
          <w:sz w:val="24"/>
          <w:rtl/>
        </w:rPr>
        <w:t>שירותים</w:t>
      </w:r>
      <w:r w:rsidR="00357E01" w:rsidRPr="00ED114B">
        <w:rPr>
          <w:rFonts w:hint="cs"/>
          <w:sz w:val="24"/>
          <w:rtl/>
        </w:rPr>
        <w:t>.</w:t>
      </w:r>
      <w:r w:rsidRPr="000C22DF">
        <w:rPr>
          <w:sz w:val="24"/>
          <w:rtl/>
        </w:rPr>
        <w:t xml:space="preserve"> </w:t>
      </w:r>
    </w:p>
    <w:p w:rsidR="003A7757" w:rsidRPr="005D0CA5" w:rsidRDefault="003A7757" w:rsidP="00C010B8">
      <w:pPr>
        <w:jc w:val="both"/>
        <w:rPr>
          <w:sz w:val="24"/>
          <w:rtl/>
        </w:rPr>
      </w:pPr>
      <w:r w:rsidRPr="0054690A">
        <w:rPr>
          <w:rStyle w:val="ae"/>
          <w:rtl/>
        </w:rPr>
        <w:t>"</w:t>
      </w:r>
      <w:r w:rsidRPr="0054690A">
        <w:rPr>
          <w:rStyle w:val="ae"/>
          <w:rFonts w:hint="cs"/>
          <w:rtl/>
        </w:rPr>
        <w:t>תקופת</w:t>
      </w:r>
      <w:r w:rsidRPr="0054690A">
        <w:rPr>
          <w:rStyle w:val="ae"/>
          <w:rtl/>
        </w:rPr>
        <w:t xml:space="preserve"> </w:t>
      </w:r>
      <w:r w:rsidRPr="0054690A">
        <w:rPr>
          <w:rStyle w:val="ae"/>
          <w:rFonts w:hint="cs"/>
          <w:rtl/>
        </w:rPr>
        <w:t>ההתקשרות</w:t>
      </w:r>
      <w:r w:rsidRPr="0054690A">
        <w:rPr>
          <w:rStyle w:val="ae"/>
          <w:rtl/>
        </w:rPr>
        <w:t>"</w:t>
      </w:r>
      <w:r w:rsidRPr="005D0CA5">
        <w:rPr>
          <w:sz w:val="24"/>
          <w:rtl/>
        </w:rPr>
        <w:t xml:space="preserve"> – </w:t>
      </w: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כאמור</w:t>
      </w:r>
      <w:r w:rsidRPr="005D0CA5">
        <w:rPr>
          <w:sz w:val="24"/>
          <w:rtl/>
        </w:rPr>
        <w:t xml:space="preserve"> </w:t>
      </w:r>
      <w:r w:rsidRPr="00C010B8">
        <w:rPr>
          <w:rFonts w:hint="cs"/>
          <w:sz w:val="24"/>
          <w:rtl/>
        </w:rPr>
        <w:t>בסעיף</w:t>
      </w:r>
      <w:r w:rsidRPr="00C010B8">
        <w:rPr>
          <w:sz w:val="24"/>
          <w:rtl/>
        </w:rPr>
        <w:t xml:space="preserve"> </w:t>
      </w:r>
      <w:r w:rsidR="00C010B8">
        <w:rPr>
          <w:rFonts w:hint="cs"/>
          <w:sz w:val="24"/>
          <w:rtl/>
        </w:rPr>
        <w:t>7</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שאושרו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ג</w:t>
      </w:r>
      <w:r w:rsidRPr="005D0CA5">
        <w:rPr>
          <w:sz w:val="24"/>
          <w:rtl/>
        </w:rPr>
        <w:t>-1993.</w:t>
      </w:r>
    </w:p>
    <w:p w:rsidR="003A7757" w:rsidRDefault="00913966" w:rsidP="003A7757">
      <w:pPr>
        <w:jc w:val="both"/>
        <w:rPr>
          <w:sz w:val="24"/>
          <w:rtl/>
        </w:rPr>
      </w:pPr>
      <w:r>
        <w:rPr>
          <w:rStyle w:val="ae"/>
          <w:rFonts w:hint="cs"/>
          <w:rtl/>
        </w:rPr>
        <w:t>"</w:t>
      </w:r>
      <w:r w:rsidR="003A7757" w:rsidRPr="0054690A">
        <w:rPr>
          <w:rStyle w:val="ae"/>
          <w:rFonts w:hint="cs"/>
          <w:rtl/>
        </w:rPr>
        <w:t>עוסק</w:t>
      </w:r>
      <w:r w:rsidR="003A7757" w:rsidRPr="0054690A">
        <w:rPr>
          <w:rStyle w:val="ae"/>
          <w:rtl/>
        </w:rPr>
        <w:t xml:space="preserve"> </w:t>
      </w:r>
      <w:r w:rsidR="003A7757" w:rsidRPr="0054690A">
        <w:rPr>
          <w:rStyle w:val="ae"/>
          <w:rFonts w:hint="cs"/>
          <w:rtl/>
        </w:rPr>
        <w:t>מורשה</w:t>
      </w:r>
      <w:r>
        <w:rPr>
          <w:rStyle w:val="ae"/>
          <w:rFonts w:hint="cs"/>
          <w:rtl/>
        </w:rPr>
        <w:t xml:space="preserve">" - </w:t>
      </w:r>
      <w:r w:rsidR="003A7757" w:rsidRPr="005D0CA5">
        <w:rPr>
          <w:sz w:val="24"/>
          <w:rtl/>
        </w:rPr>
        <w:t xml:space="preserve"> </w:t>
      </w:r>
      <w:r w:rsidR="003A7757" w:rsidRPr="005D0CA5">
        <w:rPr>
          <w:rFonts w:hint="cs"/>
          <w:sz w:val="24"/>
          <w:rtl/>
        </w:rPr>
        <w:t>כהגדרתו</w:t>
      </w:r>
      <w:r w:rsidR="003A7757" w:rsidRPr="005D0CA5">
        <w:rPr>
          <w:sz w:val="24"/>
          <w:rtl/>
        </w:rPr>
        <w:t xml:space="preserve"> </w:t>
      </w:r>
      <w:r w:rsidR="003A7757" w:rsidRPr="005D0CA5">
        <w:rPr>
          <w:rFonts w:hint="cs"/>
          <w:sz w:val="24"/>
          <w:rtl/>
        </w:rPr>
        <w:t>בחוק</w:t>
      </w:r>
      <w:r w:rsidR="003A7757" w:rsidRPr="005D0CA5">
        <w:rPr>
          <w:sz w:val="24"/>
          <w:rtl/>
        </w:rPr>
        <w:t xml:space="preserve"> </w:t>
      </w:r>
      <w:r w:rsidR="003A7757" w:rsidRPr="005D0CA5">
        <w:rPr>
          <w:rFonts w:hint="cs"/>
          <w:sz w:val="24"/>
          <w:rtl/>
        </w:rPr>
        <w:t>המע</w:t>
      </w:r>
      <w:r w:rsidR="003A7757" w:rsidRPr="005D0CA5">
        <w:rPr>
          <w:sz w:val="24"/>
          <w:rtl/>
        </w:rPr>
        <w:t>"</w:t>
      </w:r>
      <w:r w:rsidR="003A7757" w:rsidRPr="005D0CA5">
        <w:rPr>
          <w:rFonts w:hint="cs"/>
          <w:sz w:val="24"/>
          <w:rtl/>
        </w:rPr>
        <w:t>מ</w:t>
      </w:r>
      <w:r w:rsidR="003A7757" w:rsidRPr="005D0CA5">
        <w:rPr>
          <w:sz w:val="24"/>
          <w:rtl/>
        </w:rPr>
        <w:t xml:space="preserve">, </w:t>
      </w:r>
      <w:r w:rsidR="003A7757" w:rsidRPr="005D0CA5">
        <w:rPr>
          <w:rFonts w:hint="cs"/>
          <w:sz w:val="24"/>
          <w:rtl/>
        </w:rPr>
        <w:t>תשל</w:t>
      </w:r>
      <w:r w:rsidR="003A7757" w:rsidRPr="005D0CA5">
        <w:rPr>
          <w:sz w:val="24"/>
          <w:rtl/>
        </w:rPr>
        <w:t>"</w:t>
      </w:r>
      <w:r w:rsidR="003A7757" w:rsidRPr="005D0CA5">
        <w:rPr>
          <w:rFonts w:hint="cs"/>
          <w:sz w:val="24"/>
          <w:rtl/>
        </w:rPr>
        <w:t>ו</w:t>
      </w:r>
      <w:r w:rsidR="003A7757" w:rsidRPr="005D0CA5">
        <w:rPr>
          <w:sz w:val="24"/>
          <w:rtl/>
        </w:rPr>
        <w:t xml:space="preserve"> – 1975.</w:t>
      </w:r>
    </w:p>
    <w:p w:rsidR="003A7757" w:rsidRDefault="001459CB" w:rsidP="00A7122C">
      <w:pPr>
        <w:jc w:val="both"/>
        <w:rPr>
          <w:sz w:val="24"/>
          <w:rtl/>
        </w:rPr>
      </w:pPr>
      <w:r w:rsidRPr="00CA7978">
        <w:rPr>
          <w:rFonts w:hint="cs"/>
          <w:b/>
          <w:bCs/>
          <w:sz w:val="24"/>
          <w:rtl/>
        </w:rPr>
        <w:t>"תווי שי"</w:t>
      </w:r>
      <w:r w:rsidRPr="004E37C5">
        <w:rPr>
          <w:rFonts w:hint="cs"/>
          <w:sz w:val="24"/>
          <w:rtl/>
        </w:rPr>
        <w:t xml:space="preserve"> </w:t>
      </w:r>
      <w:r w:rsidRPr="004E37C5">
        <w:rPr>
          <w:sz w:val="24"/>
          <w:rtl/>
        </w:rPr>
        <w:t>–</w:t>
      </w:r>
      <w:r w:rsidR="004E37C5" w:rsidRPr="004E37C5">
        <w:rPr>
          <w:rFonts w:hint="cs"/>
          <w:sz w:val="24"/>
          <w:rtl/>
        </w:rPr>
        <w:t xml:space="preserve"> כרטיס מגנטי</w:t>
      </w:r>
      <w:r w:rsidR="00070DC6">
        <w:rPr>
          <w:rFonts w:hint="cs"/>
          <w:sz w:val="24"/>
          <w:rtl/>
        </w:rPr>
        <w:t xml:space="preserve"> </w:t>
      </w:r>
      <w:r w:rsidR="004E37C5" w:rsidRPr="004E37C5">
        <w:rPr>
          <w:rFonts w:hint="cs"/>
          <w:sz w:val="24"/>
          <w:rtl/>
        </w:rPr>
        <w:t xml:space="preserve"> הטעון בערך נקוב ושווה ערך לסכום הכסף, המאפשר</w:t>
      </w:r>
      <w:r w:rsidR="00A7122C">
        <w:rPr>
          <w:rFonts w:hint="cs"/>
          <w:sz w:val="24"/>
          <w:rtl/>
        </w:rPr>
        <w:t xml:space="preserve"> בכולו או בחלקו</w:t>
      </w:r>
      <w:r w:rsidR="004E37C5" w:rsidRPr="004E37C5">
        <w:rPr>
          <w:rFonts w:hint="cs"/>
          <w:sz w:val="24"/>
          <w:rtl/>
        </w:rPr>
        <w:t xml:space="preserve"> קניה ורכישה אצל </w:t>
      </w:r>
      <w:r w:rsidR="009D7FDA">
        <w:rPr>
          <w:rFonts w:hint="cs"/>
          <w:sz w:val="24"/>
          <w:rtl/>
        </w:rPr>
        <w:t>בעלי עסק שונים בפריסה ארצית</w:t>
      </w:r>
      <w:r w:rsidR="009D7FDA" w:rsidRPr="004E37C5">
        <w:rPr>
          <w:rFonts w:hint="cs"/>
          <w:sz w:val="24"/>
          <w:rtl/>
        </w:rPr>
        <w:t xml:space="preserve"> </w:t>
      </w:r>
      <w:r w:rsidR="007D2897">
        <w:rPr>
          <w:rFonts w:hint="cs"/>
          <w:sz w:val="24"/>
          <w:rtl/>
        </w:rPr>
        <w:t xml:space="preserve">. </w:t>
      </w:r>
      <w:r w:rsidR="00A7122C">
        <w:rPr>
          <w:rFonts w:hint="cs"/>
          <w:b/>
          <w:bCs/>
          <w:sz w:val="24"/>
          <w:rtl/>
        </w:rPr>
        <w:t xml:space="preserve"> </w:t>
      </w:r>
    </w:p>
    <w:p w:rsidR="001E15E9" w:rsidRDefault="001E15E9">
      <w:pPr>
        <w:bidi w:val="0"/>
        <w:rPr>
          <w:b/>
          <w:bCs/>
          <w:rtl/>
        </w:rPr>
      </w:pPr>
      <w:bookmarkStart w:id="3" w:name="_Toc496609903"/>
      <w:r>
        <w:rPr>
          <w:b/>
          <w:bCs/>
          <w:rtl/>
        </w:rPr>
        <w:br w:type="page"/>
      </w:r>
    </w:p>
    <w:p w:rsidR="003A7757" w:rsidRPr="00767FED" w:rsidRDefault="003A7757" w:rsidP="000C22DF">
      <w:pPr>
        <w:jc w:val="both"/>
        <w:rPr>
          <w:b/>
          <w:bCs/>
          <w:rtl/>
        </w:rPr>
      </w:pPr>
      <w:r w:rsidRPr="00767FED">
        <w:rPr>
          <w:rFonts w:hint="eastAsia"/>
          <w:b/>
          <w:bCs/>
          <w:rtl/>
        </w:rPr>
        <w:lastRenderedPageBreak/>
        <w:t>רקע</w:t>
      </w:r>
      <w:bookmarkEnd w:id="3"/>
    </w:p>
    <w:p w:rsidR="00F92AB7" w:rsidRPr="00767FED" w:rsidRDefault="00410BD9" w:rsidP="00960922">
      <w:pPr>
        <w:jc w:val="both"/>
        <w:rPr>
          <w:sz w:val="24"/>
          <w:rtl/>
        </w:rPr>
      </w:pPr>
      <w:r w:rsidRPr="00767FED">
        <w:rPr>
          <w:rFonts w:hint="eastAsia"/>
          <w:sz w:val="24"/>
          <w:rtl/>
        </w:rPr>
        <w:t>כחלק</w:t>
      </w:r>
      <w:r w:rsidRPr="00767FED">
        <w:rPr>
          <w:sz w:val="24"/>
          <w:rtl/>
        </w:rPr>
        <w:t xml:space="preserve"> מפעילות הרווחה של המשרד</w:t>
      </w:r>
      <w:r w:rsidR="00FE11BC">
        <w:rPr>
          <w:rFonts w:hint="cs"/>
          <w:sz w:val="24"/>
          <w:rtl/>
        </w:rPr>
        <w:t>, המשרד</w:t>
      </w:r>
      <w:r w:rsidRPr="00767FED">
        <w:rPr>
          <w:sz w:val="24"/>
          <w:rtl/>
        </w:rPr>
        <w:t xml:space="preserve"> </w:t>
      </w:r>
      <w:r w:rsidR="00F92AB7" w:rsidRPr="00767FED">
        <w:rPr>
          <w:rFonts w:hint="eastAsia"/>
          <w:sz w:val="24"/>
          <w:rtl/>
        </w:rPr>
        <w:t>מעוניין</w:t>
      </w:r>
      <w:r w:rsidR="00F92AB7" w:rsidRPr="00767FED">
        <w:rPr>
          <w:sz w:val="24"/>
          <w:rtl/>
        </w:rPr>
        <w:t xml:space="preserve"> בזאת </w:t>
      </w:r>
      <w:r w:rsidR="00753DD2" w:rsidRPr="00767FED">
        <w:rPr>
          <w:rFonts w:hint="eastAsia"/>
          <w:sz w:val="24"/>
          <w:rtl/>
        </w:rPr>
        <w:t>להתקשר</w:t>
      </w:r>
      <w:r w:rsidR="00753DD2" w:rsidRPr="00767FED">
        <w:rPr>
          <w:sz w:val="24"/>
          <w:rtl/>
        </w:rPr>
        <w:t xml:space="preserve"> עם ספק</w:t>
      </w:r>
      <w:r w:rsidR="00D610CB">
        <w:rPr>
          <w:rFonts w:hint="cs"/>
          <w:sz w:val="24"/>
          <w:rtl/>
        </w:rPr>
        <w:t xml:space="preserve"> אחד עבור </w:t>
      </w:r>
      <w:r w:rsidR="00B028ED">
        <w:rPr>
          <w:rFonts w:hint="cs"/>
          <w:sz w:val="24"/>
          <w:rtl/>
        </w:rPr>
        <w:t xml:space="preserve">רכישת </w:t>
      </w:r>
      <w:r w:rsidR="00DC29C7" w:rsidRPr="00767FED">
        <w:rPr>
          <w:rFonts w:hint="eastAsia"/>
          <w:sz w:val="24"/>
          <w:rtl/>
        </w:rPr>
        <w:t>תווי</w:t>
      </w:r>
      <w:r w:rsidR="00DC29C7" w:rsidRPr="00767FED">
        <w:rPr>
          <w:sz w:val="24"/>
          <w:rtl/>
        </w:rPr>
        <w:t xml:space="preserve"> </w:t>
      </w:r>
      <w:r w:rsidR="00DC29C7" w:rsidRPr="00767FED">
        <w:rPr>
          <w:rFonts w:hint="eastAsia"/>
          <w:sz w:val="24"/>
          <w:rtl/>
        </w:rPr>
        <w:t>שי</w:t>
      </w:r>
      <w:r w:rsidR="005B12C4">
        <w:rPr>
          <w:rFonts w:hint="cs"/>
          <w:sz w:val="24"/>
          <w:rtl/>
        </w:rPr>
        <w:t xml:space="preserve"> </w:t>
      </w:r>
      <w:r w:rsidRPr="00767FED">
        <w:rPr>
          <w:rFonts w:hint="eastAsia"/>
          <w:sz w:val="24"/>
          <w:rtl/>
        </w:rPr>
        <w:t>לעובדי</w:t>
      </w:r>
      <w:r w:rsidRPr="00767FED">
        <w:rPr>
          <w:sz w:val="24"/>
          <w:rtl/>
        </w:rPr>
        <w:t xml:space="preserve"> המשרד</w:t>
      </w:r>
      <w:r w:rsidR="00357E01">
        <w:rPr>
          <w:rFonts w:hint="cs"/>
          <w:sz w:val="24"/>
          <w:rtl/>
        </w:rPr>
        <w:t xml:space="preserve"> </w:t>
      </w:r>
      <w:proofErr w:type="spellStart"/>
      <w:r w:rsidR="00357E01">
        <w:rPr>
          <w:rFonts w:hint="cs"/>
          <w:sz w:val="24"/>
          <w:rtl/>
        </w:rPr>
        <w:t>ולגמלאיו</w:t>
      </w:r>
      <w:proofErr w:type="spellEnd"/>
      <w:r w:rsidRPr="00767FED">
        <w:rPr>
          <w:sz w:val="24"/>
          <w:rtl/>
        </w:rPr>
        <w:t>.</w:t>
      </w:r>
    </w:p>
    <w:p w:rsidR="00B028ED" w:rsidRDefault="00B028ED" w:rsidP="00B028ED">
      <w:pPr>
        <w:jc w:val="both"/>
        <w:rPr>
          <w:sz w:val="24"/>
          <w:rtl/>
        </w:rPr>
      </w:pPr>
      <w:r>
        <w:rPr>
          <w:rFonts w:hint="cs"/>
          <w:sz w:val="24"/>
          <w:rtl/>
        </w:rPr>
        <w:t>תווי השי יחולקו, בעיקרן, בימי הולדת, חגים ואירועים נוספים. כמו כן, התווים יחול</w:t>
      </w:r>
      <w:r w:rsidR="00357E01">
        <w:rPr>
          <w:rFonts w:hint="cs"/>
          <w:sz w:val="24"/>
          <w:rtl/>
        </w:rPr>
        <w:t>ק</w:t>
      </w:r>
      <w:r>
        <w:rPr>
          <w:rFonts w:hint="cs"/>
          <w:sz w:val="24"/>
          <w:rtl/>
        </w:rPr>
        <w:t>ו גם לגמלאי המשרד בימי הולדת.</w:t>
      </w:r>
    </w:p>
    <w:p w:rsidR="003A7757" w:rsidRPr="00767FED" w:rsidRDefault="00B028ED" w:rsidP="007D2897">
      <w:pPr>
        <w:jc w:val="both"/>
        <w:rPr>
          <w:sz w:val="24"/>
          <w:rtl/>
        </w:rPr>
      </w:pPr>
      <w:r>
        <w:rPr>
          <w:rFonts w:hint="cs"/>
          <w:sz w:val="24"/>
          <w:rtl/>
        </w:rPr>
        <w:t xml:space="preserve"> </w:t>
      </w:r>
    </w:p>
    <w:p w:rsidR="005B5233" w:rsidRDefault="003A7757" w:rsidP="00E74BEB">
      <w:pPr>
        <w:pStyle w:val="-1"/>
      </w:pPr>
      <w:bookmarkStart w:id="4" w:name="_Toc496609904"/>
      <w:r w:rsidRPr="005D0CA5">
        <w:rPr>
          <w:rFonts w:hint="cs"/>
          <w:rtl/>
        </w:rPr>
        <w:t>השירותים</w:t>
      </w:r>
      <w:r w:rsidRPr="005D0CA5">
        <w:rPr>
          <w:rtl/>
        </w:rPr>
        <w:t xml:space="preserve"> </w:t>
      </w:r>
      <w:r w:rsidRPr="005D0CA5">
        <w:rPr>
          <w:rFonts w:hint="cs"/>
          <w:rtl/>
        </w:rPr>
        <w:t>הנדרשים</w:t>
      </w:r>
      <w:bookmarkEnd w:id="4"/>
      <w:r w:rsidR="005B5233">
        <w:rPr>
          <w:rFonts w:hint="cs"/>
          <w:rtl/>
        </w:rPr>
        <w:t>:</w:t>
      </w:r>
    </w:p>
    <w:p w:rsidR="0016569E" w:rsidRDefault="0016569E" w:rsidP="003014CA">
      <w:pPr>
        <w:pStyle w:val="-2"/>
      </w:pPr>
      <w:r>
        <w:rPr>
          <w:rFonts w:hint="cs"/>
          <w:rtl/>
        </w:rPr>
        <w:t>כללי</w:t>
      </w:r>
      <w:r w:rsidR="003F318E">
        <w:rPr>
          <w:rFonts w:hint="cs"/>
          <w:rtl/>
        </w:rPr>
        <w:t>- הערכת היקפי</w:t>
      </w:r>
      <w:r w:rsidR="003014CA">
        <w:rPr>
          <w:rFonts w:hint="cs"/>
          <w:rtl/>
        </w:rPr>
        <w:t xml:space="preserve"> רכישת תווי שי</w:t>
      </w:r>
    </w:p>
    <w:p w:rsidR="003014CA" w:rsidRDefault="003014CA" w:rsidP="003014CA">
      <w:pPr>
        <w:pStyle w:val="-3"/>
      </w:pPr>
      <w:r w:rsidRPr="003014CA">
        <w:rPr>
          <w:b w:val="0"/>
          <w:bCs w:val="0"/>
          <w:rtl/>
        </w:rPr>
        <w:t>במשרד מועסקים</w:t>
      </w:r>
      <w:r>
        <w:rPr>
          <w:rFonts w:hint="cs"/>
          <w:b w:val="0"/>
          <w:bCs w:val="0"/>
          <w:rtl/>
        </w:rPr>
        <w:t xml:space="preserve"> </w:t>
      </w:r>
      <w:r w:rsidRPr="003014CA">
        <w:rPr>
          <w:b w:val="0"/>
          <w:bCs w:val="0"/>
          <w:rtl/>
        </w:rPr>
        <w:t xml:space="preserve">כ-1,000 עובדים וכ- 1000 </w:t>
      </w:r>
      <w:proofErr w:type="spellStart"/>
      <w:r w:rsidRPr="003014CA">
        <w:rPr>
          <w:b w:val="0"/>
          <w:bCs w:val="0"/>
          <w:rtl/>
        </w:rPr>
        <w:t>גימלאים</w:t>
      </w:r>
      <w:proofErr w:type="spellEnd"/>
      <w:r w:rsidRPr="003014CA">
        <w:rPr>
          <w:b w:val="0"/>
          <w:bCs w:val="0"/>
          <w:rtl/>
        </w:rPr>
        <w:t xml:space="preserve">.  </w:t>
      </w:r>
    </w:p>
    <w:p w:rsidR="0016569E" w:rsidRPr="00310439" w:rsidRDefault="0016569E" w:rsidP="00F737BD">
      <w:pPr>
        <w:pStyle w:val="-3"/>
        <w:rPr>
          <w:b w:val="0"/>
          <w:bCs w:val="0"/>
        </w:rPr>
      </w:pPr>
      <w:r w:rsidRPr="00310439">
        <w:rPr>
          <w:b w:val="0"/>
          <w:bCs w:val="0"/>
          <w:rtl/>
        </w:rPr>
        <w:t xml:space="preserve">על סמך נתונים </w:t>
      </w:r>
      <w:r w:rsidR="00F737BD">
        <w:rPr>
          <w:rFonts w:hint="cs"/>
          <w:b w:val="0"/>
          <w:bCs w:val="0"/>
          <w:rtl/>
        </w:rPr>
        <w:t>משנים קודמות, המשרד מעריך כי</w:t>
      </w:r>
      <w:r w:rsidRPr="00310439">
        <w:rPr>
          <w:b w:val="0"/>
          <w:bCs w:val="0"/>
          <w:rtl/>
        </w:rPr>
        <w:t xml:space="preserve"> </w:t>
      </w:r>
      <w:r w:rsidR="00F737BD">
        <w:rPr>
          <w:rFonts w:hint="cs"/>
          <w:b w:val="0"/>
          <w:bCs w:val="0"/>
          <w:rtl/>
        </w:rPr>
        <w:t xml:space="preserve">לאורך שנת התקשרות </w:t>
      </w:r>
      <w:r w:rsidRPr="00310439">
        <w:rPr>
          <w:b w:val="0"/>
          <w:bCs w:val="0"/>
          <w:rtl/>
        </w:rPr>
        <w:t>נדרשת הנפקה</w:t>
      </w:r>
      <w:r w:rsidR="00F737BD">
        <w:rPr>
          <w:rFonts w:hint="cs"/>
          <w:b w:val="0"/>
          <w:bCs w:val="0"/>
          <w:rtl/>
        </w:rPr>
        <w:t xml:space="preserve"> </w:t>
      </w:r>
      <w:r w:rsidRPr="00310439">
        <w:rPr>
          <w:b w:val="0"/>
          <w:bCs w:val="0"/>
          <w:rtl/>
        </w:rPr>
        <w:t xml:space="preserve"> של כ-1,000 </w:t>
      </w:r>
      <w:r w:rsidRPr="00310439">
        <w:rPr>
          <w:rFonts w:hint="eastAsia"/>
          <w:b w:val="0"/>
          <w:bCs w:val="0"/>
          <w:rtl/>
        </w:rPr>
        <w:t>תווי</w:t>
      </w:r>
      <w:r w:rsidRPr="00310439">
        <w:rPr>
          <w:b w:val="0"/>
          <w:bCs w:val="0"/>
          <w:rtl/>
        </w:rPr>
        <w:t xml:space="preserve"> יום הולדת לעובדי המשרד, כ-1,000 </w:t>
      </w:r>
      <w:r w:rsidRPr="00310439">
        <w:rPr>
          <w:rFonts w:hint="eastAsia"/>
          <w:b w:val="0"/>
          <w:bCs w:val="0"/>
          <w:rtl/>
        </w:rPr>
        <w:t>תווי</w:t>
      </w:r>
      <w:r w:rsidRPr="00310439">
        <w:rPr>
          <w:b w:val="0"/>
          <w:bCs w:val="0"/>
          <w:rtl/>
        </w:rPr>
        <w:t xml:space="preserve"> </w:t>
      </w:r>
      <w:r w:rsidRPr="00310439">
        <w:rPr>
          <w:rFonts w:hint="eastAsia"/>
          <w:b w:val="0"/>
          <w:bCs w:val="0"/>
          <w:rtl/>
        </w:rPr>
        <w:t>שי</w:t>
      </w:r>
      <w:r w:rsidRPr="00310439">
        <w:rPr>
          <w:b w:val="0"/>
          <w:bCs w:val="0"/>
          <w:rtl/>
        </w:rPr>
        <w:t xml:space="preserve"> לחנוכה לעובדי המשרד. </w:t>
      </w:r>
      <w:r w:rsidRPr="00310439">
        <w:rPr>
          <w:rFonts w:hint="eastAsia"/>
          <w:b w:val="0"/>
          <w:bCs w:val="0"/>
          <w:rtl/>
        </w:rPr>
        <w:t>כ</w:t>
      </w:r>
      <w:r w:rsidRPr="00310439">
        <w:rPr>
          <w:b w:val="0"/>
          <w:bCs w:val="0"/>
          <w:rtl/>
        </w:rPr>
        <w:t xml:space="preserve">-35 </w:t>
      </w:r>
      <w:r w:rsidRPr="00310439">
        <w:rPr>
          <w:rFonts w:hint="eastAsia"/>
          <w:b w:val="0"/>
          <w:bCs w:val="0"/>
          <w:rtl/>
        </w:rPr>
        <w:t>תווי</w:t>
      </w:r>
      <w:r w:rsidRPr="00310439">
        <w:rPr>
          <w:b w:val="0"/>
          <w:bCs w:val="0"/>
          <w:rtl/>
        </w:rPr>
        <w:t xml:space="preserve"> </w:t>
      </w:r>
      <w:r w:rsidRPr="00310439">
        <w:rPr>
          <w:rFonts w:hint="eastAsia"/>
          <w:b w:val="0"/>
          <w:bCs w:val="0"/>
          <w:rtl/>
        </w:rPr>
        <w:t>שי</w:t>
      </w:r>
      <w:r w:rsidRPr="00310439">
        <w:rPr>
          <w:b w:val="0"/>
          <w:bCs w:val="0"/>
          <w:rtl/>
        </w:rPr>
        <w:t xml:space="preserve"> לילדי עובדי המשרד המתגייסים. כ-90 </w:t>
      </w:r>
      <w:r w:rsidRPr="00310439">
        <w:rPr>
          <w:rFonts w:hint="eastAsia"/>
          <w:b w:val="0"/>
          <w:bCs w:val="0"/>
          <w:rtl/>
        </w:rPr>
        <w:t>תווי</w:t>
      </w:r>
      <w:r w:rsidRPr="00310439">
        <w:rPr>
          <w:b w:val="0"/>
          <w:bCs w:val="0"/>
          <w:rtl/>
        </w:rPr>
        <w:t xml:space="preserve"> </w:t>
      </w:r>
      <w:r w:rsidRPr="00310439">
        <w:rPr>
          <w:rFonts w:hint="eastAsia"/>
          <w:b w:val="0"/>
          <w:bCs w:val="0"/>
          <w:rtl/>
        </w:rPr>
        <w:t>שי</w:t>
      </w:r>
      <w:r w:rsidRPr="00310439">
        <w:rPr>
          <w:b w:val="0"/>
          <w:bCs w:val="0"/>
          <w:rtl/>
        </w:rPr>
        <w:t xml:space="preserve"> לילדי עובדי המשרד החוגגים בר\בת מצווה. </w:t>
      </w:r>
      <w:r w:rsidRPr="00310439">
        <w:rPr>
          <w:rFonts w:hint="eastAsia"/>
          <w:b w:val="0"/>
          <w:bCs w:val="0"/>
          <w:rtl/>
        </w:rPr>
        <w:t>כ</w:t>
      </w:r>
      <w:r w:rsidRPr="00310439">
        <w:rPr>
          <w:b w:val="0"/>
          <w:bCs w:val="0"/>
          <w:rtl/>
        </w:rPr>
        <w:t xml:space="preserve">-1,000 </w:t>
      </w:r>
      <w:r w:rsidRPr="00310439">
        <w:rPr>
          <w:rFonts w:hint="eastAsia"/>
          <w:b w:val="0"/>
          <w:bCs w:val="0"/>
          <w:rtl/>
        </w:rPr>
        <w:t>תווי</w:t>
      </w:r>
      <w:r w:rsidRPr="00310439">
        <w:rPr>
          <w:b w:val="0"/>
          <w:bCs w:val="0"/>
          <w:rtl/>
        </w:rPr>
        <w:t xml:space="preserve"> </w:t>
      </w:r>
      <w:r w:rsidRPr="00310439">
        <w:rPr>
          <w:rFonts w:hint="eastAsia"/>
          <w:b w:val="0"/>
          <w:bCs w:val="0"/>
          <w:rtl/>
        </w:rPr>
        <w:t>יום</w:t>
      </w:r>
      <w:r w:rsidRPr="00310439">
        <w:rPr>
          <w:b w:val="0"/>
          <w:bCs w:val="0"/>
          <w:rtl/>
        </w:rPr>
        <w:t xml:space="preserve"> </w:t>
      </w:r>
      <w:r w:rsidRPr="00310439">
        <w:rPr>
          <w:rFonts w:hint="eastAsia"/>
          <w:b w:val="0"/>
          <w:bCs w:val="0"/>
          <w:rtl/>
        </w:rPr>
        <w:t>הולדת</w:t>
      </w:r>
      <w:r w:rsidRPr="00310439">
        <w:rPr>
          <w:b w:val="0"/>
          <w:bCs w:val="0"/>
          <w:rtl/>
        </w:rPr>
        <w:t xml:space="preserve"> </w:t>
      </w:r>
      <w:r w:rsidRPr="00310439">
        <w:rPr>
          <w:rFonts w:hint="eastAsia"/>
          <w:b w:val="0"/>
          <w:bCs w:val="0"/>
          <w:rtl/>
        </w:rPr>
        <w:t>לגמלאי</w:t>
      </w:r>
      <w:r w:rsidRPr="00310439">
        <w:rPr>
          <w:b w:val="0"/>
          <w:bCs w:val="0"/>
          <w:rtl/>
        </w:rPr>
        <w:t xml:space="preserve"> </w:t>
      </w:r>
      <w:r w:rsidRPr="00310439">
        <w:rPr>
          <w:rFonts w:hint="eastAsia"/>
          <w:b w:val="0"/>
          <w:bCs w:val="0"/>
          <w:rtl/>
        </w:rPr>
        <w:t>המשרד</w:t>
      </w:r>
      <w:r w:rsidRPr="00310439">
        <w:rPr>
          <w:b w:val="0"/>
          <w:bCs w:val="0"/>
          <w:rtl/>
        </w:rPr>
        <w:t>.</w:t>
      </w:r>
    </w:p>
    <w:p w:rsidR="003014CA" w:rsidRPr="003014CA" w:rsidRDefault="003014CA" w:rsidP="003014CA">
      <w:pPr>
        <w:pStyle w:val="-3"/>
        <w:rPr>
          <w:b w:val="0"/>
          <w:bCs w:val="0"/>
          <w:rtl/>
        </w:rPr>
      </w:pPr>
      <w:r>
        <w:rPr>
          <w:rFonts w:hint="cs"/>
          <w:b w:val="0"/>
          <w:bCs w:val="0"/>
          <w:rtl/>
        </w:rPr>
        <w:t xml:space="preserve"> יובהר כי </w:t>
      </w:r>
      <w:r w:rsidRPr="003014CA">
        <w:rPr>
          <w:b w:val="0"/>
          <w:bCs w:val="0"/>
          <w:rtl/>
        </w:rPr>
        <w:t xml:space="preserve">מספר העובדים </w:t>
      </w:r>
      <w:proofErr w:type="spellStart"/>
      <w:r w:rsidRPr="003014CA">
        <w:rPr>
          <w:b w:val="0"/>
          <w:bCs w:val="0"/>
          <w:rtl/>
        </w:rPr>
        <w:t>והגימלאים</w:t>
      </w:r>
      <w:proofErr w:type="spellEnd"/>
      <w:r w:rsidRPr="003014CA">
        <w:rPr>
          <w:b w:val="0"/>
          <w:bCs w:val="0"/>
          <w:rtl/>
        </w:rPr>
        <w:t xml:space="preserve">, מועדי החלוקה של התווים וכמות הרכישה של התווים עשויים להשתנות מעת לעת. </w:t>
      </w:r>
    </w:p>
    <w:p w:rsidR="003014CA" w:rsidRPr="003014CA" w:rsidRDefault="003014CA" w:rsidP="00F737BD">
      <w:pPr>
        <w:pStyle w:val="-3"/>
        <w:jc w:val="both"/>
        <w:rPr>
          <w:b w:val="0"/>
          <w:bCs w:val="0"/>
          <w:rtl/>
        </w:rPr>
      </w:pPr>
      <w:r w:rsidRPr="003014CA">
        <w:rPr>
          <w:b w:val="0"/>
          <w:bCs w:val="0"/>
          <w:rtl/>
        </w:rPr>
        <w:t>יודגש כי צפי המשרד לעניין היקף ההתקשרות הינו נכון למועד פרסום המכרז וכי צפי זה אינו מחייב את המשרד לרכוש טובין מ</w:t>
      </w:r>
      <w:r>
        <w:rPr>
          <w:rFonts w:hint="cs"/>
          <w:b w:val="0"/>
          <w:bCs w:val="0"/>
          <w:rtl/>
        </w:rPr>
        <w:t>נותן השירותים</w:t>
      </w:r>
      <w:r w:rsidRPr="003014CA">
        <w:rPr>
          <w:b w:val="0"/>
          <w:bCs w:val="0"/>
          <w:rtl/>
        </w:rPr>
        <w:t xml:space="preserve"> בהיקף כלשהוא בזמן מן הזמנים.</w:t>
      </w:r>
      <w:r w:rsidR="005B12C4">
        <w:rPr>
          <w:rFonts w:hint="cs"/>
          <w:b w:val="0"/>
          <w:bCs w:val="0"/>
          <w:rtl/>
        </w:rPr>
        <w:t xml:space="preserve"> כמו כן, יתכן כי שינויים פוליטיים הנוגעים להעברת יחידות למשרדים אחרים, </w:t>
      </w:r>
      <w:r w:rsidR="00C42DC7">
        <w:rPr>
          <w:rFonts w:hint="cs"/>
          <w:b w:val="0"/>
          <w:bCs w:val="0"/>
          <w:rtl/>
        </w:rPr>
        <w:t>פיצול ו/או איחוד זרוע עבודה ה</w:t>
      </w:r>
      <w:r w:rsidR="005B12C4">
        <w:rPr>
          <w:rFonts w:hint="cs"/>
          <w:b w:val="0"/>
          <w:bCs w:val="0"/>
          <w:rtl/>
        </w:rPr>
        <w:t>עלולים להשפיע על מספר העובדים</w:t>
      </w:r>
      <w:r w:rsidR="00D91A70">
        <w:rPr>
          <w:rFonts w:hint="cs"/>
          <w:b w:val="0"/>
          <w:bCs w:val="0"/>
          <w:rtl/>
        </w:rPr>
        <w:t xml:space="preserve"> ו/או הגמלאים</w:t>
      </w:r>
      <w:r w:rsidR="005B12C4">
        <w:rPr>
          <w:rFonts w:hint="cs"/>
          <w:b w:val="0"/>
          <w:bCs w:val="0"/>
          <w:rtl/>
        </w:rPr>
        <w:t xml:space="preserve"> הזכאים לתווי השי.</w:t>
      </w:r>
    </w:p>
    <w:p w:rsidR="0016569E" w:rsidRPr="00310439" w:rsidRDefault="0016569E" w:rsidP="005B12C4">
      <w:pPr>
        <w:pStyle w:val="-3"/>
        <w:numPr>
          <w:ilvl w:val="0"/>
          <w:numId w:val="0"/>
        </w:numPr>
        <w:ind w:left="1224"/>
        <w:rPr>
          <w:b w:val="0"/>
          <w:bCs w:val="0"/>
        </w:rPr>
      </w:pPr>
    </w:p>
    <w:p w:rsidR="0016569E" w:rsidRDefault="0016569E" w:rsidP="0016569E">
      <w:pPr>
        <w:pStyle w:val="-2"/>
      </w:pPr>
      <w:r>
        <w:rPr>
          <w:rFonts w:hint="cs"/>
          <w:rtl/>
        </w:rPr>
        <w:t>פירוט השירות</w:t>
      </w:r>
    </w:p>
    <w:p w:rsidR="0016569E" w:rsidRPr="00310439" w:rsidRDefault="0016569E" w:rsidP="003B76B4">
      <w:pPr>
        <w:pStyle w:val="-3"/>
        <w:jc w:val="both"/>
        <w:rPr>
          <w:b w:val="0"/>
          <w:bCs w:val="0"/>
        </w:rPr>
      </w:pPr>
      <w:r w:rsidRPr="00310439">
        <w:rPr>
          <w:rFonts w:hint="cs"/>
          <w:b w:val="0"/>
          <w:bCs w:val="0"/>
          <w:rtl/>
        </w:rPr>
        <w:t>אספקת תווי שי</w:t>
      </w:r>
      <w:r w:rsidR="001F4619">
        <w:rPr>
          <w:rFonts w:hint="cs"/>
          <w:b w:val="0"/>
          <w:bCs w:val="0"/>
          <w:rtl/>
        </w:rPr>
        <w:t xml:space="preserve"> בהתאם לסוג</w:t>
      </w:r>
      <w:r w:rsidR="005B12C4">
        <w:rPr>
          <w:rFonts w:hint="cs"/>
          <w:b w:val="0"/>
          <w:bCs w:val="0"/>
          <w:rtl/>
        </w:rPr>
        <w:t xml:space="preserve"> (יום הולדת, חנוכה וכד')</w:t>
      </w:r>
      <w:r w:rsidR="001F4619">
        <w:rPr>
          <w:rFonts w:hint="cs"/>
          <w:b w:val="0"/>
          <w:bCs w:val="0"/>
          <w:rtl/>
        </w:rPr>
        <w:t xml:space="preserve"> ולמועדים שנקבעו במכרז זה.</w:t>
      </w:r>
      <w:r w:rsidRPr="00310439">
        <w:rPr>
          <w:rFonts w:hint="cs"/>
          <w:b w:val="0"/>
          <w:bCs w:val="0"/>
          <w:rtl/>
        </w:rPr>
        <w:t xml:space="preserve"> </w:t>
      </w:r>
      <w:r w:rsidR="003014CA">
        <w:rPr>
          <w:rFonts w:hint="cs"/>
          <w:b w:val="0"/>
          <w:bCs w:val="0"/>
          <w:rtl/>
        </w:rPr>
        <w:t xml:space="preserve"> </w:t>
      </w:r>
      <w:r w:rsidRPr="00310439">
        <w:rPr>
          <w:rFonts w:hint="cs"/>
          <w:b w:val="0"/>
          <w:bCs w:val="0"/>
          <w:rtl/>
        </w:rPr>
        <w:t xml:space="preserve"> </w:t>
      </w:r>
    </w:p>
    <w:p w:rsidR="0016569E" w:rsidRPr="00310439" w:rsidRDefault="0016569E" w:rsidP="003B76B4">
      <w:pPr>
        <w:pStyle w:val="-3"/>
        <w:jc w:val="both"/>
        <w:rPr>
          <w:b w:val="0"/>
          <w:bCs w:val="0"/>
        </w:rPr>
      </w:pPr>
      <w:r w:rsidRPr="00310439">
        <w:rPr>
          <w:rFonts w:hint="eastAsia"/>
          <w:b w:val="0"/>
          <w:bCs w:val="0"/>
          <w:rtl/>
        </w:rPr>
        <w:t>תווי</w:t>
      </w:r>
      <w:r w:rsidRPr="00310439">
        <w:rPr>
          <w:b w:val="0"/>
          <w:bCs w:val="0"/>
          <w:rtl/>
        </w:rPr>
        <w:t xml:space="preserve"> השי </w:t>
      </w:r>
      <w:r w:rsidRPr="00310439">
        <w:rPr>
          <w:rFonts w:hint="eastAsia"/>
          <w:b w:val="0"/>
          <w:bCs w:val="0"/>
          <w:rtl/>
        </w:rPr>
        <w:t>יאפשרו</w:t>
      </w:r>
      <w:r w:rsidRPr="00310439">
        <w:rPr>
          <w:b w:val="0"/>
          <w:bCs w:val="0"/>
          <w:rtl/>
        </w:rPr>
        <w:t xml:space="preserve"> </w:t>
      </w:r>
      <w:r w:rsidRPr="00310439">
        <w:rPr>
          <w:rFonts w:hint="eastAsia"/>
          <w:b w:val="0"/>
          <w:bCs w:val="0"/>
          <w:rtl/>
        </w:rPr>
        <w:t>רכישת</w:t>
      </w:r>
      <w:r w:rsidRPr="00310439">
        <w:rPr>
          <w:b w:val="0"/>
          <w:bCs w:val="0"/>
          <w:rtl/>
        </w:rPr>
        <w:t xml:space="preserve"> </w:t>
      </w:r>
      <w:r w:rsidR="00A51D9F" w:rsidRPr="00310439">
        <w:rPr>
          <w:rFonts w:hint="cs"/>
          <w:b w:val="0"/>
          <w:bCs w:val="0"/>
          <w:rtl/>
        </w:rPr>
        <w:t xml:space="preserve">טובין </w:t>
      </w:r>
      <w:r w:rsidRPr="00310439">
        <w:rPr>
          <w:rFonts w:hint="eastAsia"/>
          <w:b w:val="0"/>
          <w:bCs w:val="0"/>
          <w:rtl/>
        </w:rPr>
        <w:t>ושירותים</w:t>
      </w:r>
      <w:r w:rsidRPr="00310439">
        <w:rPr>
          <w:b w:val="0"/>
          <w:bCs w:val="0"/>
          <w:rtl/>
        </w:rPr>
        <w:t xml:space="preserve"> </w:t>
      </w:r>
      <w:r w:rsidR="0080112F" w:rsidRPr="00310439">
        <w:rPr>
          <w:rFonts w:hint="cs"/>
          <w:b w:val="0"/>
          <w:bCs w:val="0"/>
          <w:rtl/>
        </w:rPr>
        <w:t>בפריסה ארצית ב</w:t>
      </w:r>
      <w:r w:rsidRPr="00310439">
        <w:rPr>
          <w:rFonts w:hint="eastAsia"/>
          <w:b w:val="0"/>
          <w:bCs w:val="0"/>
          <w:rtl/>
        </w:rPr>
        <w:t>מגוון</w:t>
      </w:r>
      <w:r w:rsidRPr="00310439">
        <w:rPr>
          <w:b w:val="0"/>
          <w:bCs w:val="0"/>
          <w:rtl/>
        </w:rPr>
        <w:t xml:space="preserve"> </w:t>
      </w:r>
      <w:r w:rsidR="00FA32CE">
        <w:rPr>
          <w:rFonts w:hint="cs"/>
          <w:b w:val="0"/>
          <w:bCs w:val="0"/>
          <w:rtl/>
        </w:rPr>
        <w:t>רשתות ו</w:t>
      </w:r>
      <w:r w:rsidR="0080112F" w:rsidRPr="00310439">
        <w:rPr>
          <w:rFonts w:hint="cs"/>
          <w:b w:val="0"/>
          <w:bCs w:val="0"/>
          <w:rtl/>
        </w:rPr>
        <w:t>בתי עסק כגון:</w:t>
      </w:r>
      <w:r w:rsidRPr="00310439">
        <w:rPr>
          <w:b w:val="0"/>
          <w:bCs w:val="0"/>
          <w:rtl/>
        </w:rPr>
        <w:t xml:space="preserve"> </w:t>
      </w:r>
      <w:r w:rsidR="0080112F" w:rsidRPr="00310439">
        <w:rPr>
          <w:rFonts w:hint="cs"/>
          <w:b w:val="0"/>
          <w:bCs w:val="0"/>
          <w:rtl/>
        </w:rPr>
        <w:t xml:space="preserve">הלבשה, הנעלה, מוצרי ספורט, מוצרים לבית, ספרים, </w:t>
      </w:r>
      <w:r w:rsidR="003014CA">
        <w:rPr>
          <w:rFonts w:hint="cs"/>
          <w:b w:val="0"/>
          <w:bCs w:val="0"/>
          <w:rtl/>
        </w:rPr>
        <w:t xml:space="preserve">אירועי </w:t>
      </w:r>
      <w:r w:rsidR="0080112F" w:rsidRPr="00310439">
        <w:rPr>
          <w:rFonts w:hint="cs"/>
          <w:b w:val="0"/>
          <w:bCs w:val="0"/>
          <w:rtl/>
        </w:rPr>
        <w:t>תרבות</w:t>
      </w:r>
      <w:r w:rsidR="003014CA">
        <w:rPr>
          <w:rFonts w:hint="cs"/>
          <w:b w:val="0"/>
          <w:bCs w:val="0"/>
          <w:rtl/>
        </w:rPr>
        <w:t xml:space="preserve">, </w:t>
      </w:r>
      <w:r w:rsidRPr="00310439">
        <w:rPr>
          <w:b w:val="0"/>
          <w:bCs w:val="0"/>
          <w:rtl/>
        </w:rPr>
        <w:t xml:space="preserve">מסעדות ואתרי בילוי או </w:t>
      </w:r>
      <w:r w:rsidRPr="00310439">
        <w:rPr>
          <w:rFonts w:hint="eastAsia"/>
          <w:b w:val="0"/>
          <w:bCs w:val="0"/>
          <w:rtl/>
        </w:rPr>
        <w:t>מלונות</w:t>
      </w:r>
      <w:r w:rsidR="003014CA">
        <w:rPr>
          <w:rFonts w:hint="cs"/>
          <w:b w:val="0"/>
          <w:bCs w:val="0"/>
          <w:rtl/>
        </w:rPr>
        <w:t>/ מקומות אירוח.</w:t>
      </w:r>
    </w:p>
    <w:p w:rsidR="0080112F" w:rsidRPr="00310439" w:rsidRDefault="00A22007" w:rsidP="00FE11BC">
      <w:pPr>
        <w:pStyle w:val="-3"/>
        <w:jc w:val="both"/>
        <w:rPr>
          <w:b w:val="0"/>
          <w:bCs w:val="0"/>
        </w:rPr>
      </w:pPr>
      <w:r>
        <w:rPr>
          <w:rFonts w:hint="cs"/>
          <w:b w:val="0"/>
          <w:bCs w:val="0"/>
          <w:rtl/>
        </w:rPr>
        <w:t xml:space="preserve">ככלל, </w:t>
      </w:r>
      <w:r w:rsidR="0080112F" w:rsidRPr="00310439">
        <w:rPr>
          <w:rFonts w:hint="cs"/>
          <w:b w:val="0"/>
          <w:bCs w:val="0"/>
          <w:rtl/>
        </w:rPr>
        <w:t xml:space="preserve">תווי השי יאפשרו רכישה </w:t>
      </w:r>
      <w:r w:rsidR="003014CA">
        <w:rPr>
          <w:rFonts w:hint="cs"/>
          <w:b w:val="0"/>
          <w:bCs w:val="0"/>
          <w:rtl/>
        </w:rPr>
        <w:t>גם במחירי מבצע בבתי העסק</w:t>
      </w:r>
      <w:r w:rsidR="00FA32CE">
        <w:rPr>
          <w:rFonts w:hint="cs"/>
          <w:b w:val="0"/>
          <w:bCs w:val="0"/>
          <w:rtl/>
        </w:rPr>
        <w:t>. תתאפשר רכישה של כפל מבצעים</w:t>
      </w:r>
      <w:r w:rsidR="003014CA">
        <w:rPr>
          <w:rFonts w:hint="cs"/>
          <w:b w:val="0"/>
          <w:bCs w:val="0"/>
          <w:rtl/>
        </w:rPr>
        <w:t>.</w:t>
      </w:r>
    </w:p>
    <w:p w:rsidR="0016569E" w:rsidRPr="00310439" w:rsidRDefault="0016569E" w:rsidP="003B76B4">
      <w:pPr>
        <w:pStyle w:val="-3"/>
        <w:jc w:val="both"/>
        <w:rPr>
          <w:b w:val="0"/>
          <w:bCs w:val="0"/>
        </w:rPr>
      </w:pPr>
      <w:r w:rsidRPr="00310439">
        <w:rPr>
          <w:rFonts w:hint="cs"/>
          <w:b w:val="0"/>
          <w:bCs w:val="0"/>
          <w:rtl/>
        </w:rPr>
        <w:t>תווי השי יהיו בתוקף שלא יפחת מ-5 שנים מיום הנפקת</w:t>
      </w:r>
      <w:r w:rsidR="00F737BD">
        <w:rPr>
          <w:rFonts w:hint="cs"/>
          <w:b w:val="0"/>
          <w:bCs w:val="0"/>
          <w:rtl/>
        </w:rPr>
        <w:t>ם.</w:t>
      </w:r>
      <w:r w:rsidR="00FA32CE">
        <w:rPr>
          <w:rFonts w:hint="cs"/>
          <w:b w:val="0"/>
          <w:bCs w:val="0"/>
          <w:rtl/>
        </w:rPr>
        <w:t xml:space="preserve"> תווי השי שיסופקו למשרד יסופקו בסמוך להנפקתם. </w:t>
      </w:r>
    </w:p>
    <w:p w:rsidR="00FB4C48" w:rsidRDefault="00F737BD" w:rsidP="003B76B4">
      <w:pPr>
        <w:pStyle w:val="-3"/>
        <w:jc w:val="both"/>
        <w:rPr>
          <w:b w:val="0"/>
          <w:bCs w:val="0"/>
        </w:rPr>
      </w:pPr>
      <w:r>
        <w:rPr>
          <w:rFonts w:hint="cs"/>
          <w:b w:val="0"/>
          <w:bCs w:val="0"/>
          <w:rtl/>
        </w:rPr>
        <w:t xml:space="preserve">תתאפשר </w:t>
      </w:r>
      <w:r w:rsidR="0080112F" w:rsidRPr="00310439">
        <w:rPr>
          <w:rFonts w:hint="cs"/>
          <w:b w:val="0"/>
          <w:bCs w:val="0"/>
          <w:rtl/>
        </w:rPr>
        <w:t>רכישה און ליין</w:t>
      </w:r>
      <w:r w:rsidR="003014CA">
        <w:rPr>
          <w:rFonts w:hint="cs"/>
          <w:b w:val="0"/>
          <w:bCs w:val="0"/>
          <w:rtl/>
        </w:rPr>
        <w:t xml:space="preserve"> </w:t>
      </w:r>
      <w:r>
        <w:rPr>
          <w:rFonts w:hint="cs"/>
          <w:b w:val="0"/>
          <w:bCs w:val="0"/>
          <w:rtl/>
        </w:rPr>
        <w:t xml:space="preserve">לכל הפחות </w:t>
      </w:r>
      <w:r w:rsidR="00705A46">
        <w:rPr>
          <w:rFonts w:hint="cs"/>
          <w:b w:val="0"/>
          <w:bCs w:val="0"/>
          <w:rtl/>
        </w:rPr>
        <w:t>בחלק מ</w:t>
      </w:r>
      <w:r w:rsidR="003014CA">
        <w:rPr>
          <w:rFonts w:hint="cs"/>
          <w:b w:val="0"/>
          <w:bCs w:val="0"/>
          <w:rtl/>
        </w:rPr>
        <w:t>בתי העסק האמורים בסעיף 3.2.2</w:t>
      </w:r>
      <w:r w:rsidR="00AD1070">
        <w:rPr>
          <w:rFonts w:hint="cs"/>
          <w:b w:val="0"/>
          <w:bCs w:val="0"/>
          <w:rtl/>
        </w:rPr>
        <w:t xml:space="preserve"> שלא דרך האתר של המציע</w:t>
      </w:r>
      <w:r w:rsidR="003014CA">
        <w:rPr>
          <w:rFonts w:hint="cs"/>
          <w:b w:val="0"/>
          <w:bCs w:val="0"/>
          <w:rtl/>
        </w:rPr>
        <w:t>.</w:t>
      </w:r>
    </w:p>
    <w:p w:rsidR="002331B3" w:rsidRPr="002331B3" w:rsidRDefault="002331B3" w:rsidP="003B76B4">
      <w:pPr>
        <w:pStyle w:val="-3"/>
        <w:jc w:val="both"/>
        <w:rPr>
          <w:b w:val="0"/>
          <w:bCs w:val="0"/>
          <w:rtl/>
        </w:rPr>
      </w:pPr>
      <w:r>
        <w:rPr>
          <w:rFonts w:hint="cs"/>
          <w:b w:val="0"/>
          <w:bCs w:val="0"/>
          <w:rtl/>
        </w:rPr>
        <w:t>ערכם של תווי השי</w:t>
      </w:r>
      <w:r w:rsidRPr="002331B3">
        <w:rPr>
          <w:b w:val="0"/>
          <w:bCs w:val="0"/>
          <w:rtl/>
        </w:rPr>
        <w:t xml:space="preserve"> למימוש </w:t>
      </w:r>
      <w:r>
        <w:rPr>
          <w:rFonts w:hint="cs"/>
          <w:b w:val="0"/>
          <w:bCs w:val="0"/>
          <w:rtl/>
        </w:rPr>
        <w:t>יהיה גבוה מהתמורה</w:t>
      </w:r>
      <w:r w:rsidRPr="002331B3">
        <w:rPr>
          <w:b w:val="0"/>
          <w:bCs w:val="0"/>
          <w:rtl/>
        </w:rPr>
        <w:t xml:space="preserve"> </w:t>
      </w:r>
      <w:r>
        <w:rPr>
          <w:rFonts w:hint="cs"/>
          <w:b w:val="0"/>
          <w:bCs w:val="0"/>
          <w:rtl/>
        </w:rPr>
        <w:t xml:space="preserve">שישלם המשרד עבור כל תו שי. </w:t>
      </w:r>
    </w:p>
    <w:p w:rsidR="00805A61" w:rsidRPr="00310439" w:rsidRDefault="0080112F" w:rsidP="0080112F">
      <w:pPr>
        <w:pStyle w:val="-2"/>
        <w:rPr>
          <w:rtl/>
        </w:rPr>
      </w:pPr>
      <w:r w:rsidRPr="00310439">
        <w:rPr>
          <w:rFonts w:hint="cs"/>
          <w:rtl/>
        </w:rPr>
        <w:t>אספקת הכרטיסים ועיצובם</w:t>
      </w:r>
    </w:p>
    <w:p w:rsidR="0080112F" w:rsidRDefault="0080112F" w:rsidP="00EC0A78">
      <w:pPr>
        <w:pStyle w:val="-3"/>
        <w:jc w:val="both"/>
        <w:rPr>
          <w:b w:val="0"/>
          <w:bCs w:val="0"/>
        </w:rPr>
      </w:pPr>
      <w:r w:rsidRPr="00310439">
        <w:rPr>
          <w:rFonts w:hint="cs"/>
          <w:b w:val="0"/>
          <w:bCs w:val="0"/>
          <w:rtl/>
        </w:rPr>
        <w:t xml:space="preserve"> תווי השי יסופקו למשרד כאשר כל תו שי ארוז במעטפה/ </w:t>
      </w:r>
      <w:r w:rsidR="00705A46">
        <w:rPr>
          <w:rFonts w:hint="cs"/>
          <w:b w:val="0"/>
          <w:bCs w:val="0"/>
          <w:rtl/>
        </w:rPr>
        <w:t xml:space="preserve">אריזה נפרדת לכל </w:t>
      </w:r>
      <w:r w:rsidR="00F737BD">
        <w:rPr>
          <w:rFonts w:hint="cs"/>
          <w:b w:val="0"/>
          <w:bCs w:val="0"/>
          <w:rtl/>
        </w:rPr>
        <w:t xml:space="preserve">תו שי </w:t>
      </w:r>
      <w:r w:rsidRPr="00310439">
        <w:rPr>
          <w:rFonts w:hint="cs"/>
          <w:b w:val="0"/>
          <w:bCs w:val="0"/>
          <w:rtl/>
        </w:rPr>
        <w:t xml:space="preserve">בצירוף ברכה בדף נלווה או מוטבע על גבי </w:t>
      </w:r>
      <w:r w:rsidR="00EC0A78">
        <w:rPr>
          <w:rFonts w:hint="cs"/>
          <w:b w:val="0"/>
          <w:bCs w:val="0"/>
          <w:rtl/>
        </w:rPr>
        <w:t>תווי השי</w:t>
      </w:r>
      <w:r w:rsidRPr="00310439">
        <w:rPr>
          <w:rFonts w:hint="cs"/>
          <w:b w:val="0"/>
          <w:bCs w:val="0"/>
          <w:rtl/>
        </w:rPr>
        <w:t xml:space="preserve">. </w:t>
      </w:r>
      <w:r w:rsidR="009E3B64">
        <w:rPr>
          <w:rFonts w:hint="cs"/>
          <w:b w:val="0"/>
          <w:bCs w:val="0"/>
          <w:rtl/>
        </w:rPr>
        <w:t>לתווי השי</w:t>
      </w:r>
      <w:r w:rsidRPr="00310439">
        <w:rPr>
          <w:rFonts w:hint="cs"/>
          <w:b w:val="0"/>
          <w:bCs w:val="0"/>
          <w:rtl/>
        </w:rPr>
        <w:t xml:space="preserve"> יצורף דף נלווה עם רשימת בתי העסק המאפשרים רכישה באמצעות תווי השי</w:t>
      </w:r>
      <w:r w:rsidR="009E3B64">
        <w:rPr>
          <w:rFonts w:hint="cs"/>
          <w:b w:val="0"/>
          <w:bCs w:val="0"/>
          <w:rtl/>
        </w:rPr>
        <w:t>.</w:t>
      </w:r>
    </w:p>
    <w:p w:rsidR="00F737BD" w:rsidRPr="00310439" w:rsidRDefault="00F737BD" w:rsidP="00446AC7">
      <w:pPr>
        <w:pStyle w:val="-3"/>
        <w:jc w:val="both"/>
        <w:rPr>
          <w:b w:val="0"/>
          <w:bCs w:val="0"/>
        </w:rPr>
      </w:pPr>
      <w:r>
        <w:rPr>
          <w:rFonts w:hint="cs"/>
          <w:b w:val="0"/>
          <w:bCs w:val="0"/>
          <w:rtl/>
        </w:rPr>
        <w:t>תווי השי הארוזים (כאמור בסעיף 3.3.1) יסופקו במארזים/ארגזים של</w:t>
      </w:r>
      <w:r w:rsidR="00EC0A78">
        <w:rPr>
          <w:rFonts w:hint="cs"/>
          <w:b w:val="0"/>
          <w:bCs w:val="0"/>
          <w:rtl/>
        </w:rPr>
        <w:t xml:space="preserve"> עד</w:t>
      </w:r>
      <w:r>
        <w:rPr>
          <w:rFonts w:hint="cs"/>
          <w:b w:val="0"/>
          <w:bCs w:val="0"/>
          <w:rtl/>
        </w:rPr>
        <w:t xml:space="preserve"> </w:t>
      </w:r>
      <w:r w:rsidR="00446AC7">
        <w:rPr>
          <w:rFonts w:hint="cs"/>
          <w:b w:val="0"/>
          <w:bCs w:val="0"/>
          <w:rtl/>
        </w:rPr>
        <w:t xml:space="preserve">100 </w:t>
      </w:r>
      <w:r>
        <w:rPr>
          <w:rFonts w:hint="cs"/>
          <w:b w:val="0"/>
          <w:bCs w:val="0"/>
          <w:rtl/>
        </w:rPr>
        <w:t xml:space="preserve">יחידות בכל מארז/ ארגז </w:t>
      </w:r>
      <w:r w:rsidRPr="00901648">
        <w:rPr>
          <w:rFonts w:hint="cs"/>
          <w:b w:val="0"/>
          <w:bCs w:val="0"/>
          <w:u w:val="single"/>
          <w:rtl/>
        </w:rPr>
        <w:t>לכל סוג</w:t>
      </w:r>
      <w:r>
        <w:rPr>
          <w:rFonts w:hint="cs"/>
          <w:b w:val="0"/>
          <w:bCs w:val="0"/>
          <w:rtl/>
        </w:rPr>
        <w:t xml:space="preserve"> תווי שי. אין לערבב בין סוגי תווי השי (אין לערבב בין תווי שי ליום הולדת לתו שי לחנוכה וכיו"ב). </w:t>
      </w:r>
    </w:p>
    <w:p w:rsidR="0080112F" w:rsidRPr="00310439" w:rsidRDefault="002535D4" w:rsidP="007100BD">
      <w:pPr>
        <w:pStyle w:val="-3"/>
        <w:jc w:val="both"/>
        <w:rPr>
          <w:b w:val="0"/>
          <w:bCs w:val="0"/>
          <w:rtl/>
        </w:rPr>
      </w:pPr>
      <w:r>
        <w:rPr>
          <w:rFonts w:hint="cs"/>
          <w:b w:val="0"/>
          <w:bCs w:val="0"/>
          <w:rtl/>
        </w:rPr>
        <w:lastRenderedPageBreak/>
        <w:t>אחת לחודשיים</w:t>
      </w:r>
      <w:r w:rsidR="00FE11BC">
        <w:rPr>
          <w:rFonts w:hint="cs"/>
          <w:b w:val="0"/>
          <w:bCs w:val="0"/>
          <w:rtl/>
        </w:rPr>
        <w:t xml:space="preserve"> לכל היותר</w:t>
      </w:r>
      <w:r w:rsidR="007100BD">
        <w:rPr>
          <w:rFonts w:hint="cs"/>
          <w:b w:val="0"/>
          <w:bCs w:val="0"/>
          <w:rtl/>
        </w:rPr>
        <w:t xml:space="preserve">, </w:t>
      </w:r>
      <w:r w:rsidR="00893609" w:rsidRPr="00310439">
        <w:rPr>
          <w:rFonts w:hint="eastAsia"/>
          <w:b w:val="0"/>
          <w:bCs w:val="0"/>
          <w:rtl/>
        </w:rPr>
        <w:t>המשרד</w:t>
      </w:r>
      <w:r w:rsidR="000D4277" w:rsidRPr="00310439">
        <w:rPr>
          <w:b w:val="0"/>
          <w:bCs w:val="0"/>
          <w:rtl/>
        </w:rPr>
        <w:t xml:space="preserve"> </w:t>
      </w:r>
      <w:r w:rsidR="00893609" w:rsidRPr="00310439">
        <w:rPr>
          <w:rFonts w:hint="eastAsia"/>
          <w:b w:val="0"/>
          <w:bCs w:val="0"/>
          <w:rtl/>
        </w:rPr>
        <w:t>יעביר</w:t>
      </w:r>
      <w:r w:rsidR="00893609" w:rsidRPr="00310439">
        <w:rPr>
          <w:b w:val="0"/>
          <w:bCs w:val="0"/>
          <w:rtl/>
        </w:rPr>
        <w:t xml:space="preserve"> </w:t>
      </w:r>
      <w:r w:rsidR="000D4277" w:rsidRPr="00310439">
        <w:rPr>
          <w:rFonts w:hint="eastAsia"/>
          <w:b w:val="0"/>
          <w:bCs w:val="0"/>
          <w:rtl/>
        </w:rPr>
        <w:t>לידי</w:t>
      </w:r>
      <w:r w:rsidR="000D4277" w:rsidRPr="00310439">
        <w:rPr>
          <w:b w:val="0"/>
          <w:bCs w:val="0"/>
          <w:rtl/>
        </w:rPr>
        <w:t xml:space="preserve"> </w:t>
      </w:r>
      <w:r w:rsidR="002331B3">
        <w:rPr>
          <w:rFonts w:hint="cs"/>
          <w:b w:val="0"/>
          <w:bCs w:val="0"/>
          <w:rtl/>
        </w:rPr>
        <w:t>נותן השירותים</w:t>
      </w:r>
      <w:r w:rsidR="002331B3" w:rsidRPr="00310439">
        <w:rPr>
          <w:b w:val="0"/>
          <w:bCs w:val="0"/>
          <w:rtl/>
        </w:rPr>
        <w:t xml:space="preserve"> </w:t>
      </w:r>
      <w:r w:rsidR="003E5D9E" w:rsidRPr="00310439">
        <w:rPr>
          <w:b w:val="0"/>
          <w:bCs w:val="0"/>
          <w:rtl/>
        </w:rPr>
        <w:t xml:space="preserve"> </w:t>
      </w:r>
      <w:r w:rsidR="003E5D9E" w:rsidRPr="00310439">
        <w:rPr>
          <w:rFonts w:hint="eastAsia"/>
          <w:b w:val="0"/>
          <w:bCs w:val="0"/>
          <w:rtl/>
        </w:rPr>
        <w:t>הזמנת</w:t>
      </w:r>
      <w:r w:rsidR="003E5D9E" w:rsidRPr="00310439">
        <w:rPr>
          <w:b w:val="0"/>
          <w:bCs w:val="0"/>
          <w:rtl/>
        </w:rPr>
        <w:t xml:space="preserve"> </w:t>
      </w:r>
      <w:r w:rsidR="003E5D9E" w:rsidRPr="00310439">
        <w:rPr>
          <w:rFonts w:hint="eastAsia"/>
          <w:b w:val="0"/>
          <w:bCs w:val="0"/>
          <w:rtl/>
        </w:rPr>
        <w:t>העבודה</w:t>
      </w:r>
      <w:r w:rsidR="00F737BD">
        <w:rPr>
          <w:rFonts w:hint="cs"/>
          <w:b w:val="0"/>
          <w:bCs w:val="0"/>
          <w:rtl/>
        </w:rPr>
        <w:t xml:space="preserve"> ובה פירוט מספר תווי השי הנדרשים</w:t>
      </w:r>
      <w:r w:rsidR="00901648">
        <w:rPr>
          <w:rFonts w:hint="cs"/>
          <w:b w:val="0"/>
          <w:bCs w:val="0"/>
          <w:rtl/>
        </w:rPr>
        <w:t xml:space="preserve"> ו</w:t>
      </w:r>
      <w:r w:rsidR="000D4277" w:rsidRPr="00310439">
        <w:rPr>
          <w:b w:val="0"/>
          <w:bCs w:val="0"/>
          <w:rtl/>
        </w:rPr>
        <w:t xml:space="preserve">נוסח ברכה שתצורף לכל </w:t>
      </w:r>
      <w:r w:rsidR="00F737BD">
        <w:rPr>
          <w:rFonts w:hint="cs"/>
          <w:b w:val="0"/>
          <w:bCs w:val="0"/>
          <w:rtl/>
        </w:rPr>
        <w:t>סוג תו שי</w:t>
      </w:r>
      <w:r w:rsidR="00901648">
        <w:rPr>
          <w:rFonts w:hint="cs"/>
          <w:b w:val="0"/>
          <w:bCs w:val="0"/>
          <w:rtl/>
        </w:rPr>
        <w:t xml:space="preserve">. </w:t>
      </w:r>
      <w:r w:rsidR="00F737BD">
        <w:rPr>
          <w:rFonts w:hint="cs"/>
          <w:b w:val="0"/>
          <w:bCs w:val="0"/>
          <w:rtl/>
        </w:rPr>
        <w:t>נותן השירותים</w:t>
      </w:r>
      <w:r w:rsidR="00F737BD" w:rsidRPr="00310439">
        <w:rPr>
          <w:b w:val="0"/>
          <w:bCs w:val="0"/>
          <w:rtl/>
        </w:rPr>
        <w:t xml:space="preserve"> </w:t>
      </w:r>
      <w:r w:rsidR="000D4277" w:rsidRPr="00310439">
        <w:rPr>
          <w:b w:val="0"/>
          <w:bCs w:val="0"/>
          <w:rtl/>
        </w:rPr>
        <w:t>יעצב את הטקסט במספר סגנונות עיצוביים</w:t>
      </w:r>
      <w:r w:rsidR="00901648">
        <w:rPr>
          <w:rFonts w:hint="cs"/>
          <w:b w:val="0"/>
          <w:bCs w:val="0"/>
          <w:rtl/>
        </w:rPr>
        <w:t xml:space="preserve"> </w:t>
      </w:r>
      <w:r w:rsidR="00F707C6" w:rsidRPr="00310439">
        <w:rPr>
          <w:rFonts w:hint="eastAsia"/>
          <w:b w:val="0"/>
          <w:bCs w:val="0"/>
          <w:rtl/>
        </w:rPr>
        <w:t>בתוך</w:t>
      </w:r>
      <w:r w:rsidR="00F707C6" w:rsidRPr="00310439">
        <w:rPr>
          <w:b w:val="0"/>
          <w:bCs w:val="0"/>
          <w:rtl/>
        </w:rPr>
        <w:t xml:space="preserve"> </w:t>
      </w:r>
      <w:r w:rsidR="00F707C6" w:rsidRPr="00310439">
        <w:rPr>
          <w:rFonts w:hint="eastAsia"/>
          <w:b w:val="0"/>
          <w:bCs w:val="0"/>
          <w:rtl/>
        </w:rPr>
        <w:t>ארבעה</w:t>
      </w:r>
      <w:r w:rsidR="00F707C6" w:rsidRPr="00310439">
        <w:rPr>
          <w:b w:val="0"/>
          <w:bCs w:val="0"/>
          <w:rtl/>
        </w:rPr>
        <w:t xml:space="preserve"> </w:t>
      </w:r>
      <w:r w:rsidR="00F707C6" w:rsidRPr="00310439">
        <w:rPr>
          <w:rFonts w:hint="eastAsia"/>
          <w:b w:val="0"/>
          <w:bCs w:val="0"/>
          <w:rtl/>
        </w:rPr>
        <w:t>ימי</w:t>
      </w:r>
      <w:r w:rsidR="003E5D9E" w:rsidRPr="00310439">
        <w:rPr>
          <w:b w:val="0"/>
          <w:bCs w:val="0"/>
          <w:rtl/>
        </w:rPr>
        <w:t xml:space="preserve"> עסקים</w:t>
      </w:r>
      <w:r w:rsidR="00F707C6" w:rsidRPr="00310439">
        <w:rPr>
          <w:b w:val="0"/>
          <w:bCs w:val="0"/>
          <w:rtl/>
        </w:rPr>
        <w:t xml:space="preserve"> </w:t>
      </w:r>
      <w:r w:rsidR="002331B3">
        <w:rPr>
          <w:rFonts w:hint="cs"/>
          <w:b w:val="0"/>
          <w:bCs w:val="0"/>
          <w:rtl/>
        </w:rPr>
        <w:t xml:space="preserve">למשרד </w:t>
      </w:r>
      <w:r w:rsidR="00F707C6" w:rsidRPr="00310439">
        <w:rPr>
          <w:b w:val="0"/>
          <w:bCs w:val="0"/>
          <w:rtl/>
        </w:rPr>
        <w:t xml:space="preserve">מיום </w:t>
      </w:r>
      <w:r w:rsidR="002331B3">
        <w:rPr>
          <w:rFonts w:hint="cs"/>
          <w:b w:val="0"/>
          <w:bCs w:val="0"/>
          <w:rtl/>
        </w:rPr>
        <w:t>הוצאת הזמנת העבודה</w:t>
      </w:r>
      <w:r w:rsidR="003E5D9E" w:rsidRPr="00310439">
        <w:rPr>
          <w:b w:val="0"/>
          <w:bCs w:val="0"/>
          <w:rtl/>
        </w:rPr>
        <w:t>.</w:t>
      </w:r>
      <w:r w:rsidR="0080112F" w:rsidRPr="00310439">
        <w:rPr>
          <w:rFonts w:hint="eastAsia"/>
          <w:b w:val="0"/>
          <w:bCs w:val="0"/>
          <w:rtl/>
        </w:rPr>
        <w:t xml:space="preserve"> יובהר</w:t>
      </w:r>
      <w:r w:rsidR="0080112F" w:rsidRPr="00310439">
        <w:rPr>
          <w:b w:val="0"/>
          <w:bCs w:val="0"/>
          <w:rtl/>
        </w:rPr>
        <w:t xml:space="preserve">, </w:t>
      </w:r>
      <w:r w:rsidR="0080112F" w:rsidRPr="00310439">
        <w:rPr>
          <w:rFonts w:hint="eastAsia"/>
          <w:b w:val="0"/>
          <w:bCs w:val="0"/>
          <w:rtl/>
        </w:rPr>
        <w:t>כי</w:t>
      </w:r>
      <w:r w:rsidR="0080112F" w:rsidRPr="00310439">
        <w:rPr>
          <w:b w:val="0"/>
          <w:bCs w:val="0"/>
          <w:rtl/>
        </w:rPr>
        <w:t xml:space="preserve"> </w:t>
      </w:r>
      <w:r w:rsidR="0080112F" w:rsidRPr="00310439">
        <w:rPr>
          <w:rFonts w:hint="eastAsia"/>
          <w:b w:val="0"/>
          <w:bCs w:val="0"/>
          <w:rtl/>
        </w:rPr>
        <w:t>למשרד</w:t>
      </w:r>
      <w:r w:rsidR="0080112F" w:rsidRPr="00310439">
        <w:rPr>
          <w:b w:val="0"/>
          <w:bCs w:val="0"/>
          <w:rtl/>
        </w:rPr>
        <w:t xml:space="preserve"> </w:t>
      </w:r>
      <w:r w:rsidR="0080112F" w:rsidRPr="00310439">
        <w:rPr>
          <w:rFonts w:hint="eastAsia"/>
          <w:b w:val="0"/>
          <w:bCs w:val="0"/>
          <w:rtl/>
        </w:rPr>
        <w:t>שמורה</w:t>
      </w:r>
      <w:r w:rsidR="0080112F" w:rsidRPr="00310439">
        <w:rPr>
          <w:b w:val="0"/>
          <w:bCs w:val="0"/>
          <w:rtl/>
        </w:rPr>
        <w:t xml:space="preserve"> </w:t>
      </w:r>
      <w:r w:rsidR="0080112F" w:rsidRPr="00310439">
        <w:rPr>
          <w:rFonts w:hint="eastAsia"/>
          <w:b w:val="0"/>
          <w:bCs w:val="0"/>
          <w:rtl/>
        </w:rPr>
        <w:t>הזכות</w:t>
      </w:r>
      <w:r w:rsidR="0080112F" w:rsidRPr="00310439">
        <w:rPr>
          <w:b w:val="0"/>
          <w:bCs w:val="0"/>
          <w:rtl/>
        </w:rPr>
        <w:t xml:space="preserve"> לדרוש סגנונות עיצוביים נוספים או שינויים בסגנונות המוצעים.</w:t>
      </w:r>
      <w:r w:rsidR="00901648">
        <w:rPr>
          <w:rFonts w:hint="cs"/>
          <w:b w:val="0"/>
          <w:bCs w:val="0"/>
          <w:rtl/>
        </w:rPr>
        <w:t xml:space="preserve"> רק לאחר קבלת אישור המשרד בכתב לנוסח הברכה יחל נותן השירותים להנפיק את תווי השי לפי הזמנת העבודה והגרפיקה שאושרה. </w:t>
      </w:r>
    </w:p>
    <w:p w:rsidR="0080112F" w:rsidRPr="00310439" w:rsidRDefault="007C43DF" w:rsidP="00901648">
      <w:pPr>
        <w:pStyle w:val="-3"/>
        <w:jc w:val="both"/>
        <w:rPr>
          <w:b w:val="0"/>
          <w:bCs w:val="0"/>
        </w:rPr>
      </w:pPr>
      <w:r w:rsidRPr="00310439">
        <w:rPr>
          <w:rFonts w:hint="cs"/>
          <w:b w:val="0"/>
          <w:bCs w:val="0"/>
          <w:rtl/>
        </w:rPr>
        <w:t xml:space="preserve"> </w:t>
      </w:r>
      <w:r w:rsidR="00901648" w:rsidRPr="00310439">
        <w:rPr>
          <w:rFonts w:hint="eastAsia"/>
          <w:b w:val="0"/>
          <w:bCs w:val="0"/>
          <w:rtl/>
        </w:rPr>
        <w:t>בתוך</w:t>
      </w:r>
      <w:r w:rsidR="00901648" w:rsidRPr="00310439">
        <w:rPr>
          <w:b w:val="0"/>
          <w:bCs w:val="0"/>
          <w:rtl/>
        </w:rPr>
        <w:t xml:space="preserve"> 10 </w:t>
      </w:r>
      <w:r w:rsidR="00901648" w:rsidRPr="00310439">
        <w:rPr>
          <w:rFonts w:hint="eastAsia"/>
          <w:b w:val="0"/>
          <w:bCs w:val="0"/>
          <w:rtl/>
        </w:rPr>
        <w:t>ימי</w:t>
      </w:r>
      <w:r w:rsidR="00901648" w:rsidRPr="00310439">
        <w:rPr>
          <w:b w:val="0"/>
          <w:bCs w:val="0"/>
          <w:rtl/>
        </w:rPr>
        <w:t xml:space="preserve"> </w:t>
      </w:r>
      <w:r w:rsidR="00901648" w:rsidRPr="00310439">
        <w:rPr>
          <w:rFonts w:hint="eastAsia"/>
          <w:b w:val="0"/>
          <w:bCs w:val="0"/>
          <w:rtl/>
        </w:rPr>
        <w:t>עבודה</w:t>
      </w:r>
      <w:r w:rsidR="00901648" w:rsidRPr="00310439">
        <w:rPr>
          <w:b w:val="0"/>
          <w:bCs w:val="0"/>
          <w:rtl/>
        </w:rPr>
        <w:t xml:space="preserve"> </w:t>
      </w:r>
      <w:r w:rsidR="00901648" w:rsidRPr="00310439">
        <w:rPr>
          <w:rFonts w:hint="eastAsia"/>
          <w:b w:val="0"/>
          <w:bCs w:val="0"/>
          <w:rtl/>
        </w:rPr>
        <w:t>מיום</w:t>
      </w:r>
      <w:r w:rsidR="00901648" w:rsidRPr="00310439">
        <w:rPr>
          <w:b w:val="0"/>
          <w:bCs w:val="0"/>
          <w:rtl/>
        </w:rPr>
        <w:t xml:space="preserve"> </w:t>
      </w:r>
      <w:r w:rsidR="00901648" w:rsidRPr="00310439">
        <w:rPr>
          <w:rFonts w:hint="eastAsia"/>
          <w:b w:val="0"/>
          <w:bCs w:val="0"/>
          <w:rtl/>
        </w:rPr>
        <w:t>אישור</w:t>
      </w:r>
      <w:r w:rsidR="00901648" w:rsidRPr="00310439">
        <w:rPr>
          <w:b w:val="0"/>
          <w:bCs w:val="0"/>
          <w:rtl/>
        </w:rPr>
        <w:t xml:space="preserve"> </w:t>
      </w:r>
      <w:r w:rsidR="00901648">
        <w:rPr>
          <w:rFonts w:hint="cs"/>
          <w:b w:val="0"/>
          <w:bCs w:val="0"/>
          <w:rtl/>
        </w:rPr>
        <w:t>נוסח הברכה (כאמור בסעיף 3.3.3)</w:t>
      </w:r>
      <w:r w:rsidR="00901648" w:rsidRPr="00310439">
        <w:rPr>
          <w:b w:val="0"/>
          <w:bCs w:val="0"/>
          <w:rtl/>
        </w:rPr>
        <w:t xml:space="preserve"> </w:t>
      </w:r>
      <w:r w:rsidR="00901648">
        <w:rPr>
          <w:rFonts w:hint="cs"/>
          <w:b w:val="0"/>
          <w:bCs w:val="0"/>
          <w:rtl/>
        </w:rPr>
        <w:t xml:space="preserve">ו/או הזמנת העבודה </w:t>
      </w:r>
      <w:r w:rsidR="00901648" w:rsidRPr="00310439">
        <w:rPr>
          <w:rFonts w:hint="eastAsia"/>
          <w:b w:val="0"/>
          <w:bCs w:val="0"/>
          <w:rtl/>
        </w:rPr>
        <w:t>ע</w:t>
      </w:r>
      <w:r w:rsidR="00901648" w:rsidRPr="00310439">
        <w:rPr>
          <w:b w:val="0"/>
          <w:bCs w:val="0"/>
          <w:rtl/>
        </w:rPr>
        <w:t xml:space="preserve">"י </w:t>
      </w:r>
      <w:r w:rsidR="00901648" w:rsidRPr="00310439">
        <w:rPr>
          <w:rFonts w:hint="eastAsia"/>
          <w:b w:val="0"/>
          <w:bCs w:val="0"/>
          <w:rtl/>
        </w:rPr>
        <w:t>המשרד</w:t>
      </w:r>
      <w:r w:rsidR="00901648">
        <w:rPr>
          <w:rFonts w:hint="cs"/>
          <w:b w:val="0"/>
          <w:bCs w:val="0"/>
          <w:rtl/>
        </w:rPr>
        <w:t xml:space="preserve">, </w:t>
      </w:r>
      <w:r w:rsidR="002331B3">
        <w:rPr>
          <w:rFonts w:hint="cs"/>
          <w:b w:val="0"/>
          <w:bCs w:val="0"/>
          <w:rtl/>
        </w:rPr>
        <w:t>נותן השירותים</w:t>
      </w:r>
      <w:r w:rsidR="002331B3" w:rsidRPr="00310439">
        <w:rPr>
          <w:rFonts w:hint="cs"/>
          <w:b w:val="0"/>
          <w:bCs w:val="0"/>
          <w:rtl/>
        </w:rPr>
        <w:t xml:space="preserve"> </w:t>
      </w:r>
      <w:r w:rsidRPr="00310439">
        <w:rPr>
          <w:rFonts w:hint="eastAsia"/>
          <w:b w:val="0"/>
          <w:bCs w:val="0"/>
          <w:rtl/>
        </w:rPr>
        <w:t>יעביר</w:t>
      </w:r>
      <w:r w:rsidRPr="00310439">
        <w:rPr>
          <w:b w:val="0"/>
          <w:bCs w:val="0"/>
          <w:rtl/>
        </w:rPr>
        <w:t xml:space="preserve"> </w:t>
      </w:r>
      <w:r w:rsidR="00705A46">
        <w:rPr>
          <w:rFonts w:hint="cs"/>
          <w:b w:val="0"/>
          <w:bCs w:val="0"/>
          <w:rtl/>
        </w:rPr>
        <w:t>אחת לחודש</w:t>
      </w:r>
      <w:r w:rsidR="002535D4">
        <w:rPr>
          <w:rFonts w:hint="cs"/>
          <w:b w:val="0"/>
          <w:bCs w:val="0"/>
          <w:rtl/>
        </w:rPr>
        <w:t>יים</w:t>
      </w:r>
      <w:r w:rsidR="00705A46">
        <w:rPr>
          <w:rFonts w:hint="cs"/>
          <w:b w:val="0"/>
          <w:bCs w:val="0"/>
          <w:rtl/>
        </w:rPr>
        <w:t xml:space="preserve"> </w:t>
      </w:r>
      <w:r w:rsidRPr="00310439">
        <w:rPr>
          <w:rFonts w:hint="eastAsia"/>
          <w:b w:val="0"/>
          <w:bCs w:val="0"/>
          <w:rtl/>
        </w:rPr>
        <w:t>למטה</w:t>
      </w:r>
      <w:r w:rsidRPr="00310439">
        <w:rPr>
          <w:b w:val="0"/>
          <w:bCs w:val="0"/>
          <w:rtl/>
        </w:rPr>
        <w:t xml:space="preserve"> </w:t>
      </w:r>
      <w:r w:rsidRPr="00310439">
        <w:rPr>
          <w:rFonts w:hint="eastAsia"/>
          <w:b w:val="0"/>
          <w:bCs w:val="0"/>
          <w:rtl/>
        </w:rPr>
        <w:t>המשרד</w:t>
      </w:r>
      <w:r w:rsidRPr="00310439">
        <w:rPr>
          <w:b w:val="0"/>
          <w:bCs w:val="0"/>
          <w:rtl/>
        </w:rPr>
        <w:t xml:space="preserve"> </w:t>
      </w:r>
      <w:r w:rsidR="00EC0A78">
        <w:rPr>
          <w:rFonts w:hint="cs"/>
          <w:b w:val="0"/>
          <w:bCs w:val="0"/>
          <w:rtl/>
        </w:rPr>
        <w:t>ב</w:t>
      </w:r>
      <w:r w:rsidRPr="00310439">
        <w:rPr>
          <w:rFonts w:hint="eastAsia"/>
          <w:b w:val="0"/>
          <w:bCs w:val="0"/>
          <w:rtl/>
        </w:rPr>
        <w:t>ירושלים</w:t>
      </w:r>
      <w:r w:rsidR="00705A46">
        <w:rPr>
          <w:rFonts w:hint="cs"/>
          <w:b w:val="0"/>
          <w:bCs w:val="0"/>
          <w:rtl/>
        </w:rPr>
        <w:t xml:space="preserve"> וכן למחוזות (</w:t>
      </w:r>
      <w:r w:rsidR="00FE11BC">
        <w:rPr>
          <w:rFonts w:hint="cs"/>
          <w:b w:val="0"/>
          <w:bCs w:val="0"/>
          <w:rtl/>
        </w:rPr>
        <w:t xml:space="preserve">ירושלים (בנוסף למשרד הראשי), </w:t>
      </w:r>
      <w:r w:rsidR="00705A46">
        <w:rPr>
          <w:rFonts w:hint="cs"/>
          <w:b w:val="0"/>
          <w:bCs w:val="0"/>
          <w:rtl/>
        </w:rPr>
        <w:t xml:space="preserve">באר שבע, תל אביב וחיפה) </w:t>
      </w:r>
      <w:r w:rsidR="002331B3">
        <w:rPr>
          <w:rFonts w:hint="cs"/>
          <w:b w:val="0"/>
          <w:bCs w:val="0"/>
          <w:rtl/>
        </w:rPr>
        <w:t xml:space="preserve"> את תווי השי</w:t>
      </w:r>
      <w:r w:rsidRPr="00310439">
        <w:rPr>
          <w:b w:val="0"/>
          <w:bCs w:val="0"/>
          <w:rtl/>
        </w:rPr>
        <w:t xml:space="preserve"> </w:t>
      </w:r>
      <w:r w:rsidRPr="00310439">
        <w:rPr>
          <w:rFonts w:hint="eastAsia"/>
          <w:b w:val="0"/>
          <w:bCs w:val="0"/>
          <w:rtl/>
        </w:rPr>
        <w:t>לאיש</w:t>
      </w:r>
      <w:r w:rsidRPr="00310439">
        <w:rPr>
          <w:b w:val="0"/>
          <w:bCs w:val="0"/>
          <w:rtl/>
        </w:rPr>
        <w:t xml:space="preserve"> </w:t>
      </w:r>
      <w:r w:rsidRPr="00310439">
        <w:rPr>
          <w:rFonts w:hint="eastAsia"/>
          <w:b w:val="0"/>
          <w:bCs w:val="0"/>
          <w:rtl/>
        </w:rPr>
        <w:t>הקשר</w:t>
      </w:r>
      <w:r w:rsidRPr="00310439">
        <w:rPr>
          <w:b w:val="0"/>
          <w:bCs w:val="0"/>
          <w:rtl/>
        </w:rPr>
        <w:t xml:space="preserve"> </w:t>
      </w:r>
      <w:r w:rsidRPr="00310439">
        <w:rPr>
          <w:rFonts w:hint="eastAsia"/>
          <w:b w:val="0"/>
          <w:bCs w:val="0"/>
          <w:rtl/>
        </w:rPr>
        <w:t>מטעם</w:t>
      </w:r>
      <w:r w:rsidRPr="00310439">
        <w:rPr>
          <w:b w:val="0"/>
          <w:bCs w:val="0"/>
          <w:rtl/>
        </w:rPr>
        <w:t xml:space="preserve"> </w:t>
      </w:r>
      <w:r w:rsidRPr="00310439">
        <w:rPr>
          <w:rFonts w:hint="eastAsia"/>
          <w:b w:val="0"/>
          <w:bCs w:val="0"/>
          <w:rtl/>
        </w:rPr>
        <w:t>המשרד</w:t>
      </w:r>
      <w:r w:rsidRPr="00310439">
        <w:rPr>
          <w:rFonts w:hint="cs"/>
          <w:b w:val="0"/>
          <w:bCs w:val="0"/>
          <w:rtl/>
        </w:rPr>
        <w:t>.</w:t>
      </w:r>
    </w:p>
    <w:p w:rsidR="000F469B" w:rsidRPr="005D0CA5" w:rsidRDefault="00FA32CE" w:rsidP="002331B3">
      <w:pPr>
        <w:pStyle w:val="a8"/>
        <w:ind w:left="792"/>
        <w:jc w:val="both"/>
        <w:rPr>
          <w:sz w:val="24"/>
        </w:rPr>
      </w:pPr>
      <w:r>
        <w:rPr>
          <w:rFonts w:hint="cs"/>
          <w:sz w:val="24"/>
          <w:rtl/>
        </w:rPr>
        <w:t xml:space="preserve"> </w:t>
      </w:r>
      <w:r w:rsidR="00734FF1" w:rsidRPr="005D0CA5">
        <w:rPr>
          <w:sz w:val="24"/>
          <w:rtl/>
        </w:rPr>
        <w:t xml:space="preserve"> </w:t>
      </w:r>
      <w:r w:rsidR="002331B3">
        <w:rPr>
          <w:rFonts w:hint="cs"/>
          <w:sz w:val="24"/>
          <w:rtl/>
        </w:rPr>
        <w:t xml:space="preserve"> </w:t>
      </w:r>
    </w:p>
    <w:p w:rsidR="003A7757" w:rsidRDefault="003A7757" w:rsidP="003A7757">
      <w:pPr>
        <w:pStyle w:val="-1"/>
      </w:pPr>
      <w:bookmarkStart w:id="5" w:name="_Toc496609907"/>
      <w:r w:rsidRPr="005D0CA5">
        <w:rPr>
          <w:rFonts w:hint="cs"/>
          <w:rtl/>
        </w:rPr>
        <w:t>תנאים</w:t>
      </w:r>
      <w:r w:rsidRPr="005D0CA5">
        <w:rPr>
          <w:rtl/>
        </w:rPr>
        <w:t xml:space="preserve"> </w:t>
      </w:r>
      <w:r w:rsidRPr="005D0CA5">
        <w:rPr>
          <w:rFonts w:hint="cs"/>
          <w:rtl/>
        </w:rPr>
        <w:t>מוקדמים</w:t>
      </w:r>
      <w:r w:rsidRPr="005D0CA5">
        <w:rPr>
          <w:rtl/>
        </w:rPr>
        <w:t xml:space="preserve"> </w:t>
      </w:r>
      <w:r w:rsidRPr="005D0CA5">
        <w:rPr>
          <w:rFonts w:hint="cs"/>
          <w:rtl/>
        </w:rPr>
        <w:t>להשתתפות</w:t>
      </w:r>
      <w:r w:rsidRPr="005D0CA5">
        <w:rPr>
          <w:rtl/>
        </w:rPr>
        <w:t xml:space="preserve"> </w:t>
      </w:r>
      <w:r w:rsidRPr="005D0CA5">
        <w:rPr>
          <w:rFonts w:hint="cs"/>
          <w:rtl/>
        </w:rPr>
        <w:t>במכרז</w:t>
      </w:r>
      <w:r>
        <w:rPr>
          <w:rtl/>
        </w:rPr>
        <w:t xml:space="preserve"> –</w:t>
      </w:r>
      <w:r w:rsidRPr="005D0CA5">
        <w:rPr>
          <w:rtl/>
        </w:rPr>
        <w:t xml:space="preserve"> </w:t>
      </w:r>
      <w:r w:rsidRPr="005D0CA5">
        <w:rPr>
          <w:rFonts w:hint="cs"/>
          <w:rtl/>
        </w:rPr>
        <w:t>תנאי</w:t>
      </w:r>
      <w:r w:rsidRPr="005D0CA5">
        <w:rPr>
          <w:rtl/>
        </w:rPr>
        <w:t xml:space="preserve"> </w:t>
      </w:r>
      <w:r w:rsidRPr="005D0CA5">
        <w:rPr>
          <w:rFonts w:hint="cs"/>
          <w:rtl/>
        </w:rPr>
        <w:t>סף</w:t>
      </w:r>
      <w:bookmarkEnd w:id="5"/>
    </w:p>
    <w:p w:rsidR="00E023FD" w:rsidRPr="00E023FD" w:rsidRDefault="004B721A" w:rsidP="006B5F7A">
      <w:pPr>
        <w:pStyle w:val="-1"/>
        <w:numPr>
          <w:ilvl w:val="0"/>
          <w:numId w:val="0"/>
        </w:numPr>
        <w:ind w:left="360"/>
        <w:rPr>
          <w:b w:val="0"/>
          <w:bCs w:val="0"/>
          <w:sz w:val="24"/>
          <w:szCs w:val="24"/>
        </w:rPr>
      </w:pPr>
      <w:r w:rsidRPr="004B721A">
        <w:rPr>
          <w:rFonts w:hint="cs"/>
          <w:b w:val="0"/>
          <w:bCs w:val="0"/>
          <w:sz w:val="24"/>
          <w:szCs w:val="24"/>
          <w:rtl/>
        </w:rPr>
        <w:t>מכרז</w:t>
      </w:r>
      <w:r w:rsidRPr="004B721A">
        <w:rPr>
          <w:b w:val="0"/>
          <w:bCs w:val="0"/>
          <w:sz w:val="24"/>
          <w:szCs w:val="24"/>
          <w:rtl/>
        </w:rPr>
        <w:t xml:space="preserve"> </w:t>
      </w:r>
      <w:r w:rsidRPr="004B721A">
        <w:rPr>
          <w:rFonts w:hint="cs"/>
          <w:b w:val="0"/>
          <w:bCs w:val="0"/>
          <w:sz w:val="24"/>
          <w:szCs w:val="24"/>
          <w:rtl/>
        </w:rPr>
        <w:t>זה</w:t>
      </w:r>
      <w:r w:rsidRPr="004B721A">
        <w:rPr>
          <w:b w:val="0"/>
          <w:bCs w:val="0"/>
          <w:sz w:val="24"/>
          <w:szCs w:val="24"/>
          <w:rtl/>
        </w:rPr>
        <w:t xml:space="preserve"> </w:t>
      </w:r>
      <w:r w:rsidRPr="004B721A">
        <w:rPr>
          <w:rFonts w:hint="cs"/>
          <w:b w:val="0"/>
          <w:bCs w:val="0"/>
          <w:sz w:val="24"/>
          <w:szCs w:val="24"/>
          <w:rtl/>
        </w:rPr>
        <w:t>הינו</w:t>
      </w:r>
      <w:r w:rsidRPr="004B721A">
        <w:rPr>
          <w:b w:val="0"/>
          <w:bCs w:val="0"/>
          <w:sz w:val="24"/>
          <w:szCs w:val="24"/>
          <w:rtl/>
        </w:rPr>
        <w:t xml:space="preserve"> </w:t>
      </w:r>
      <w:r w:rsidRPr="004B721A">
        <w:rPr>
          <w:rFonts w:hint="cs"/>
          <w:b w:val="0"/>
          <w:bCs w:val="0"/>
          <w:sz w:val="24"/>
          <w:szCs w:val="24"/>
          <w:rtl/>
        </w:rPr>
        <w:t>מכרז</w:t>
      </w:r>
      <w:r w:rsidRPr="004B721A">
        <w:rPr>
          <w:b w:val="0"/>
          <w:bCs w:val="0"/>
          <w:sz w:val="24"/>
          <w:szCs w:val="24"/>
          <w:rtl/>
        </w:rPr>
        <w:t xml:space="preserve"> </w:t>
      </w:r>
      <w:r w:rsidRPr="004B721A">
        <w:rPr>
          <w:rFonts w:hint="cs"/>
          <w:b w:val="0"/>
          <w:bCs w:val="0"/>
          <w:sz w:val="24"/>
          <w:szCs w:val="24"/>
          <w:rtl/>
        </w:rPr>
        <w:t>עם</w:t>
      </w:r>
      <w:r w:rsidRPr="004B721A">
        <w:rPr>
          <w:b w:val="0"/>
          <w:bCs w:val="0"/>
          <w:sz w:val="24"/>
          <w:szCs w:val="24"/>
          <w:rtl/>
        </w:rPr>
        <w:t xml:space="preserve"> </w:t>
      </w:r>
      <w:r w:rsidRPr="004B721A">
        <w:rPr>
          <w:rFonts w:hint="cs"/>
          <w:b w:val="0"/>
          <w:bCs w:val="0"/>
          <w:sz w:val="24"/>
          <w:szCs w:val="24"/>
          <w:rtl/>
        </w:rPr>
        <w:t>בחינה</w:t>
      </w:r>
      <w:r w:rsidRPr="004B721A">
        <w:rPr>
          <w:b w:val="0"/>
          <w:bCs w:val="0"/>
          <w:sz w:val="24"/>
          <w:szCs w:val="24"/>
          <w:rtl/>
        </w:rPr>
        <w:t xml:space="preserve"> </w:t>
      </w:r>
      <w:r w:rsidRPr="004B721A">
        <w:rPr>
          <w:rFonts w:hint="cs"/>
          <w:b w:val="0"/>
          <w:bCs w:val="0"/>
          <w:sz w:val="24"/>
          <w:szCs w:val="24"/>
          <w:rtl/>
        </w:rPr>
        <w:t>דו</w:t>
      </w:r>
      <w:r w:rsidRPr="004B721A">
        <w:rPr>
          <w:b w:val="0"/>
          <w:bCs w:val="0"/>
          <w:sz w:val="24"/>
          <w:szCs w:val="24"/>
          <w:rtl/>
        </w:rPr>
        <w:t>-</w:t>
      </w:r>
      <w:r w:rsidRPr="004B721A">
        <w:rPr>
          <w:rFonts w:hint="cs"/>
          <w:b w:val="0"/>
          <w:bCs w:val="0"/>
          <w:sz w:val="24"/>
          <w:szCs w:val="24"/>
          <w:rtl/>
        </w:rPr>
        <w:t>שלבית</w:t>
      </w:r>
      <w:r w:rsidRPr="004B721A">
        <w:rPr>
          <w:b w:val="0"/>
          <w:bCs w:val="0"/>
          <w:sz w:val="24"/>
          <w:szCs w:val="24"/>
          <w:rtl/>
        </w:rPr>
        <w:t xml:space="preserve"> </w:t>
      </w:r>
      <w:r w:rsidRPr="004B721A">
        <w:rPr>
          <w:rFonts w:hint="cs"/>
          <w:b w:val="0"/>
          <w:bCs w:val="0"/>
          <w:sz w:val="24"/>
          <w:szCs w:val="24"/>
          <w:rtl/>
        </w:rPr>
        <w:t>כהגדרתו</w:t>
      </w:r>
      <w:r w:rsidRPr="004B721A">
        <w:rPr>
          <w:b w:val="0"/>
          <w:bCs w:val="0"/>
          <w:sz w:val="24"/>
          <w:szCs w:val="24"/>
          <w:rtl/>
        </w:rPr>
        <w:t xml:space="preserve"> </w:t>
      </w:r>
      <w:r w:rsidRPr="004B721A">
        <w:rPr>
          <w:rFonts w:hint="cs"/>
          <w:b w:val="0"/>
          <w:bCs w:val="0"/>
          <w:sz w:val="24"/>
          <w:szCs w:val="24"/>
          <w:rtl/>
        </w:rPr>
        <w:t>בתקנות</w:t>
      </w:r>
      <w:r w:rsidRPr="004B721A">
        <w:rPr>
          <w:b w:val="0"/>
          <w:bCs w:val="0"/>
          <w:sz w:val="24"/>
          <w:szCs w:val="24"/>
          <w:rtl/>
        </w:rPr>
        <w:t xml:space="preserve"> </w:t>
      </w:r>
      <w:r w:rsidRPr="004B721A">
        <w:rPr>
          <w:rFonts w:hint="cs"/>
          <w:b w:val="0"/>
          <w:bCs w:val="0"/>
          <w:sz w:val="24"/>
          <w:szCs w:val="24"/>
          <w:rtl/>
        </w:rPr>
        <w:t>חובת</w:t>
      </w:r>
      <w:r w:rsidRPr="004B721A">
        <w:rPr>
          <w:b w:val="0"/>
          <w:bCs w:val="0"/>
          <w:sz w:val="24"/>
          <w:szCs w:val="24"/>
          <w:rtl/>
        </w:rPr>
        <w:t xml:space="preserve"> </w:t>
      </w:r>
      <w:r w:rsidRPr="004B721A">
        <w:rPr>
          <w:rFonts w:hint="cs"/>
          <w:b w:val="0"/>
          <w:bCs w:val="0"/>
          <w:sz w:val="24"/>
          <w:szCs w:val="24"/>
          <w:rtl/>
        </w:rPr>
        <w:t>המכרזים</w:t>
      </w:r>
      <w:r w:rsidRPr="004B721A">
        <w:rPr>
          <w:b w:val="0"/>
          <w:bCs w:val="0"/>
          <w:sz w:val="24"/>
          <w:szCs w:val="24"/>
          <w:rtl/>
        </w:rPr>
        <w:t>.</w:t>
      </w:r>
      <w:r w:rsidRPr="004B721A">
        <w:rPr>
          <w:rFonts w:hint="cs"/>
          <w:b w:val="0"/>
          <w:bCs w:val="0"/>
          <w:sz w:val="24"/>
          <w:szCs w:val="24"/>
          <w:rtl/>
        </w:rPr>
        <w:t xml:space="preserve"> </w:t>
      </w:r>
      <w:r w:rsidR="00E023FD">
        <w:rPr>
          <w:rFonts w:hint="cs"/>
          <w:b w:val="0"/>
          <w:bCs w:val="0"/>
          <w:sz w:val="24"/>
          <w:szCs w:val="24"/>
          <w:rtl/>
        </w:rPr>
        <w:t xml:space="preserve">בשלב זה </w:t>
      </w:r>
      <w:r w:rsidR="00E023FD" w:rsidRPr="00E023FD">
        <w:rPr>
          <w:rFonts w:hint="cs"/>
          <w:b w:val="0"/>
          <w:bCs w:val="0"/>
          <w:sz w:val="24"/>
          <w:szCs w:val="24"/>
          <w:rtl/>
        </w:rPr>
        <w:t>ייבדקו</w:t>
      </w:r>
      <w:r w:rsidR="00E023FD" w:rsidRPr="00E023FD">
        <w:rPr>
          <w:b w:val="0"/>
          <w:bCs w:val="0"/>
          <w:sz w:val="24"/>
          <w:szCs w:val="24"/>
          <w:rtl/>
        </w:rPr>
        <w:t xml:space="preserve"> </w:t>
      </w:r>
      <w:r w:rsidR="00E023FD" w:rsidRPr="00E023FD">
        <w:rPr>
          <w:rFonts w:hint="cs"/>
          <w:b w:val="0"/>
          <w:bCs w:val="0"/>
          <w:sz w:val="24"/>
          <w:szCs w:val="24"/>
          <w:rtl/>
        </w:rPr>
        <w:t>כל</w:t>
      </w:r>
      <w:r w:rsidR="00E023FD" w:rsidRPr="00E023FD">
        <w:rPr>
          <w:b w:val="0"/>
          <w:bCs w:val="0"/>
          <w:sz w:val="24"/>
          <w:szCs w:val="24"/>
          <w:rtl/>
        </w:rPr>
        <w:t xml:space="preserve"> </w:t>
      </w:r>
      <w:r w:rsidR="00E023FD" w:rsidRPr="00E023FD">
        <w:rPr>
          <w:rFonts w:hint="cs"/>
          <w:b w:val="0"/>
          <w:bCs w:val="0"/>
          <w:sz w:val="24"/>
          <w:szCs w:val="24"/>
          <w:rtl/>
        </w:rPr>
        <w:t>ההצעות</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תתקבלנה</w:t>
      </w:r>
      <w:r w:rsidR="00E023FD" w:rsidRPr="00E023FD">
        <w:rPr>
          <w:b w:val="0"/>
          <w:bCs w:val="0"/>
          <w:sz w:val="24"/>
          <w:szCs w:val="24"/>
          <w:rtl/>
        </w:rPr>
        <w:t xml:space="preserve"> </w:t>
      </w:r>
      <w:r w:rsidR="00E023FD" w:rsidRPr="00E023FD">
        <w:rPr>
          <w:rFonts w:hint="cs"/>
          <w:b w:val="0"/>
          <w:bCs w:val="0"/>
          <w:sz w:val="24"/>
          <w:szCs w:val="24"/>
          <w:rtl/>
        </w:rPr>
        <w:t>עד</w:t>
      </w:r>
      <w:r w:rsidR="00E023FD" w:rsidRPr="00E023FD">
        <w:rPr>
          <w:b w:val="0"/>
          <w:bCs w:val="0"/>
          <w:sz w:val="24"/>
          <w:szCs w:val="24"/>
          <w:rtl/>
        </w:rPr>
        <w:t xml:space="preserve"> </w:t>
      </w:r>
      <w:r w:rsidR="00E023FD" w:rsidRPr="00E023FD">
        <w:rPr>
          <w:rFonts w:hint="cs"/>
          <w:b w:val="0"/>
          <w:bCs w:val="0"/>
          <w:sz w:val="24"/>
          <w:szCs w:val="24"/>
          <w:rtl/>
        </w:rPr>
        <w:t>למועד</w:t>
      </w:r>
      <w:r w:rsidR="00E023FD" w:rsidRPr="00E023FD">
        <w:rPr>
          <w:b w:val="0"/>
          <w:bCs w:val="0"/>
          <w:sz w:val="24"/>
          <w:szCs w:val="24"/>
          <w:rtl/>
        </w:rPr>
        <w:t xml:space="preserve"> </w:t>
      </w:r>
      <w:r w:rsidR="00E023FD" w:rsidRPr="00E023FD">
        <w:rPr>
          <w:rFonts w:hint="cs"/>
          <w:b w:val="0"/>
          <w:bCs w:val="0"/>
          <w:sz w:val="24"/>
          <w:szCs w:val="24"/>
          <w:rtl/>
        </w:rPr>
        <w:t>האחרון</w:t>
      </w:r>
      <w:r w:rsidR="00E023FD" w:rsidRPr="00E023FD">
        <w:rPr>
          <w:b w:val="0"/>
          <w:bCs w:val="0"/>
          <w:sz w:val="24"/>
          <w:szCs w:val="24"/>
          <w:rtl/>
        </w:rPr>
        <w:t xml:space="preserve"> </w:t>
      </w:r>
      <w:r w:rsidR="00E023FD" w:rsidRPr="00E023FD">
        <w:rPr>
          <w:rFonts w:hint="cs"/>
          <w:b w:val="0"/>
          <w:bCs w:val="0"/>
          <w:sz w:val="24"/>
          <w:szCs w:val="24"/>
          <w:rtl/>
        </w:rPr>
        <w:t>להגשת</w:t>
      </w:r>
      <w:r w:rsidR="00E023FD" w:rsidRPr="00E023FD">
        <w:rPr>
          <w:b w:val="0"/>
          <w:bCs w:val="0"/>
          <w:sz w:val="24"/>
          <w:szCs w:val="24"/>
          <w:rtl/>
        </w:rPr>
        <w:t xml:space="preserve"> </w:t>
      </w:r>
      <w:r w:rsidR="00E023FD" w:rsidRPr="00E023FD">
        <w:rPr>
          <w:rFonts w:hint="cs"/>
          <w:b w:val="0"/>
          <w:bCs w:val="0"/>
          <w:sz w:val="24"/>
          <w:szCs w:val="24"/>
          <w:rtl/>
        </w:rPr>
        <w:t>ההצעות</w:t>
      </w:r>
      <w:r w:rsidR="00E023FD" w:rsidRPr="00E023FD">
        <w:rPr>
          <w:b w:val="0"/>
          <w:bCs w:val="0"/>
          <w:sz w:val="24"/>
          <w:szCs w:val="24"/>
          <w:rtl/>
        </w:rPr>
        <w:t xml:space="preserve">, </w:t>
      </w:r>
      <w:r w:rsidR="00E023FD" w:rsidRPr="00E023FD">
        <w:rPr>
          <w:rFonts w:hint="cs"/>
          <w:b w:val="0"/>
          <w:bCs w:val="0"/>
          <w:sz w:val="24"/>
          <w:szCs w:val="24"/>
          <w:rtl/>
        </w:rPr>
        <w:t>באשר</w:t>
      </w:r>
      <w:r w:rsidR="00E023FD" w:rsidRPr="00E023FD">
        <w:rPr>
          <w:b w:val="0"/>
          <w:bCs w:val="0"/>
          <w:sz w:val="24"/>
          <w:szCs w:val="24"/>
          <w:rtl/>
        </w:rPr>
        <w:t xml:space="preserve"> </w:t>
      </w:r>
      <w:r w:rsidR="00E023FD" w:rsidRPr="00E023FD">
        <w:rPr>
          <w:rFonts w:hint="cs"/>
          <w:b w:val="0"/>
          <w:bCs w:val="0"/>
          <w:sz w:val="24"/>
          <w:szCs w:val="24"/>
          <w:rtl/>
        </w:rPr>
        <w:t>לעמידתן</w:t>
      </w:r>
      <w:r w:rsidR="00E023FD" w:rsidRPr="00E023FD">
        <w:rPr>
          <w:b w:val="0"/>
          <w:bCs w:val="0"/>
          <w:sz w:val="24"/>
          <w:szCs w:val="24"/>
          <w:rtl/>
        </w:rPr>
        <w:t xml:space="preserve"> </w:t>
      </w:r>
      <w:r w:rsidR="00E023FD" w:rsidRPr="00E023FD">
        <w:rPr>
          <w:rFonts w:hint="cs"/>
          <w:b w:val="0"/>
          <w:bCs w:val="0"/>
          <w:sz w:val="24"/>
          <w:szCs w:val="24"/>
          <w:rtl/>
        </w:rPr>
        <w:t>בתנאי</w:t>
      </w:r>
      <w:r w:rsidR="00E023FD" w:rsidRPr="00E023FD">
        <w:rPr>
          <w:b w:val="0"/>
          <w:bCs w:val="0"/>
          <w:sz w:val="24"/>
          <w:szCs w:val="24"/>
          <w:rtl/>
        </w:rPr>
        <w:t xml:space="preserve"> </w:t>
      </w:r>
      <w:r w:rsidR="00E023FD" w:rsidRPr="00E023FD">
        <w:rPr>
          <w:rFonts w:hint="cs"/>
          <w:b w:val="0"/>
          <w:bCs w:val="0"/>
          <w:sz w:val="24"/>
          <w:szCs w:val="24"/>
          <w:rtl/>
        </w:rPr>
        <w:t>הסף</w:t>
      </w:r>
      <w:r w:rsidR="00E023FD" w:rsidRPr="00E023FD">
        <w:rPr>
          <w:b w:val="0"/>
          <w:bCs w:val="0"/>
          <w:sz w:val="24"/>
          <w:szCs w:val="24"/>
          <w:rtl/>
        </w:rPr>
        <w:t xml:space="preserve"> </w:t>
      </w:r>
      <w:r w:rsidR="00E023FD" w:rsidRPr="00E023FD">
        <w:rPr>
          <w:rFonts w:hint="cs"/>
          <w:b w:val="0"/>
          <w:bCs w:val="0"/>
          <w:sz w:val="24"/>
          <w:szCs w:val="24"/>
          <w:rtl/>
        </w:rPr>
        <w:t>המפורטים</w:t>
      </w:r>
      <w:r w:rsidR="00E023FD" w:rsidRPr="00E023FD">
        <w:rPr>
          <w:b w:val="0"/>
          <w:bCs w:val="0"/>
          <w:sz w:val="24"/>
          <w:szCs w:val="24"/>
          <w:rtl/>
        </w:rPr>
        <w:t xml:space="preserve"> </w:t>
      </w:r>
      <w:r w:rsidR="00E023FD" w:rsidRPr="00E023FD">
        <w:rPr>
          <w:rFonts w:hint="cs"/>
          <w:b w:val="0"/>
          <w:bCs w:val="0"/>
          <w:sz w:val="24"/>
          <w:szCs w:val="24"/>
          <w:rtl/>
        </w:rPr>
        <w:t>להלן</w:t>
      </w:r>
      <w:r w:rsidR="00E023FD" w:rsidRPr="00E023FD">
        <w:rPr>
          <w:b w:val="0"/>
          <w:bCs w:val="0"/>
          <w:sz w:val="24"/>
          <w:szCs w:val="24"/>
          <w:rtl/>
        </w:rPr>
        <w:t xml:space="preserve">. </w:t>
      </w:r>
      <w:r w:rsidR="00E023FD" w:rsidRPr="00E023FD">
        <w:rPr>
          <w:rFonts w:hint="cs"/>
          <w:b w:val="0"/>
          <w:bCs w:val="0"/>
          <w:sz w:val="24"/>
          <w:szCs w:val="24"/>
          <w:rtl/>
        </w:rPr>
        <w:t>הצעה</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לא</w:t>
      </w:r>
      <w:r w:rsidR="00E023FD" w:rsidRPr="00E023FD">
        <w:rPr>
          <w:b w:val="0"/>
          <w:bCs w:val="0"/>
          <w:sz w:val="24"/>
          <w:szCs w:val="24"/>
          <w:rtl/>
        </w:rPr>
        <w:t xml:space="preserve"> </w:t>
      </w:r>
      <w:r w:rsidR="00E023FD" w:rsidRPr="00E023FD">
        <w:rPr>
          <w:rFonts w:hint="cs"/>
          <w:b w:val="0"/>
          <w:bCs w:val="0"/>
          <w:sz w:val="24"/>
          <w:szCs w:val="24"/>
          <w:rtl/>
        </w:rPr>
        <w:t>תעמוד</w:t>
      </w:r>
      <w:r w:rsidR="00E023FD" w:rsidRPr="00E023FD">
        <w:rPr>
          <w:b w:val="0"/>
          <w:bCs w:val="0"/>
          <w:sz w:val="24"/>
          <w:szCs w:val="24"/>
          <w:rtl/>
        </w:rPr>
        <w:t xml:space="preserve"> </w:t>
      </w:r>
      <w:r w:rsidR="00E023FD" w:rsidRPr="00E023FD">
        <w:rPr>
          <w:rFonts w:hint="cs"/>
          <w:b w:val="0"/>
          <w:bCs w:val="0"/>
          <w:sz w:val="24"/>
          <w:szCs w:val="24"/>
          <w:rtl/>
        </w:rPr>
        <w:t>בתנאי</w:t>
      </w:r>
      <w:r w:rsidR="00E023FD" w:rsidRPr="00E023FD">
        <w:rPr>
          <w:b w:val="0"/>
          <w:bCs w:val="0"/>
          <w:sz w:val="24"/>
          <w:szCs w:val="24"/>
          <w:rtl/>
        </w:rPr>
        <w:t xml:space="preserve"> </w:t>
      </w:r>
      <w:r w:rsidR="00E023FD" w:rsidRPr="00E023FD">
        <w:rPr>
          <w:rFonts w:hint="cs"/>
          <w:b w:val="0"/>
          <w:bCs w:val="0"/>
          <w:sz w:val="24"/>
          <w:szCs w:val="24"/>
          <w:rtl/>
        </w:rPr>
        <w:t>הסף</w:t>
      </w:r>
      <w:r w:rsidR="00E023FD" w:rsidRPr="00E023FD">
        <w:rPr>
          <w:b w:val="0"/>
          <w:bCs w:val="0"/>
          <w:sz w:val="24"/>
          <w:szCs w:val="24"/>
          <w:rtl/>
        </w:rPr>
        <w:t xml:space="preserve">- </w:t>
      </w:r>
      <w:r w:rsidR="00E023FD" w:rsidRPr="00E023FD">
        <w:rPr>
          <w:rFonts w:hint="cs"/>
          <w:b w:val="0"/>
          <w:bCs w:val="0"/>
          <w:sz w:val="24"/>
          <w:szCs w:val="24"/>
          <w:rtl/>
        </w:rPr>
        <w:t>תיפסל</w:t>
      </w:r>
      <w:r w:rsidR="00E023FD" w:rsidRPr="00E023FD">
        <w:rPr>
          <w:b w:val="0"/>
          <w:bCs w:val="0"/>
          <w:sz w:val="24"/>
          <w:szCs w:val="24"/>
          <w:rtl/>
        </w:rPr>
        <w:t xml:space="preserve">. </w:t>
      </w:r>
      <w:r w:rsidR="00E023FD" w:rsidRPr="00E023FD">
        <w:rPr>
          <w:rFonts w:hint="cs"/>
          <w:b w:val="0"/>
          <w:bCs w:val="0"/>
          <w:sz w:val="24"/>
          <w:szCs w:val="24"/>
          <w:rtl/>
        </w:rPr>
        <w:t>רק</w:t>
      </w:r>
      <w:r w:rsidR="00E023FD" w:rsidRPr="00E023FD">
        <w:rPr>
          <w:b w:val="0"/>
          <w:bCs w:val="0"/>
          <w:sz w:val="24"/>
          <w:szCs w:val="24"/>
          <w:rtl/>
        </w:rPr>
        <w:t xml:space="preserve"> </w:t>
      </w:r>
      <w:r w:rsidR="00E023FD" w:rsidRPr="00E023FD">
        <w:rPr>
          <w:rFonts w:hint="cs"/>
          <w:b w:val="0"/>
          <w:bCs w:val="0"/>
          <w:sz w:val="24"/>
          <w:szCs w:val="24"/>
          <w:rtl/>
        </w:rPr>
        <w:t>הצעה</w:t>
      </w:r>
      <w:r w:rsidR="00E023FD" w:rsidRPr="00E023FD">
        <w:rPr>
          <w:b w:val="0"/>
          <w:bCs w:val="0"/>
          <w:sz w:val="24"/>
          <w:szCs w:val="24"/>
          <w:rtl/>
        </w:rPr>
        <w:t xml:space="preserve"> </w:t>
      </w:r>
      <w:r w:rsidR="00E023FD" w:rsidRPr="00E023FD">
        <w:rPr>
          <w:rFonts w:hint="cs"/>
          <w:b w:val="0"/>
          <w:bCs w:val="0"/>
          <w:sz w:val="24"/>
          <w:szCs w:val="24"/>
          <w:rtl/>
        </w:rPr>
        <w:t>אשר</w:t>
      </w:r>
      <w:r w:rsidR="00E023FD" w:rsidRPr="00E023FD">
        <w:rPr>
          <w:b w:val="0"/>
          <w:bCs w:val="0"/>
          <w:sz w:val="24"/>
          <w:szCs w:val="24"/>
          <w:rtl/>
        </w:rPr>
        <w:t xml:space="preserve"> </w:t>
      </w:r>
      <w:r w:rsidR="00E023FD" w:rsidRPr="00E023FD">
        <w:rPr>
          <w:rFonts w:hint="cs"/>
          <w:b w:val="0"/>
          <w:bCs w:val="0"/>
          <w:sz w:val="24"/>
          <w:szCs w:val="24"/>
          <w:rtl/>
        </w:rPr>
        <w:t>עמדה</w:t>
      </w:r>
      <w:r w:rsidR="00E023FD" w:rsidRPr="00E023FD">
        <w:rPr>
          <w:b w:val="0"/>
          <w:bCs w:val="0"/>
          <w:sz w:val="24"/>
          <w:szCs w:val="24"/>
          <w:rtl/>
        </w:rPr>
        <w:t xml:space="preserve"> </w:t>
      </w:r>
      <w:r w:rsidR="00E023FD" w:rsidRPr="00E023FD">
        <w:rPr>
          <w:rFonts w:hint="cs"/>
          <w:b w:val="0"/>
          <w:bCs w:val="0"/>
          <w:sz w:val="24"/>
          <w:szCs w:val="24"/>
          <w:rtl/>
        </w:rPr>
        <w:t>בכל</w:t>
      </w:r>
      <w:r w:rsidR="00E023FD" w:rsidRPr="00E023FD">
        <w:rPr>
          <w:b w:val="0"/>
          <w:bCs w:val="0"/>
          <w:sz w:val="24"/>
          <w:szCs w:val="24"/>
          <w:rtl/>
        </w:rPr>
        <w:t xml:space="preserve"> </w:t>
      </w:r>
      <w:r w:rsidR="00E023FD" w:rsidRPr="00E023FD">
        <w:rPr>
          <w:rFonts w:hint="cs"/>
          <w:b w:val="0"/>
          <w:bCs w:val="0"/>
          <w:sz w:val="24"/>
          <w:szCs w:val="24"/>
          <w:rtl/>
        </w:rPr>
        <w:t>תנאי</w:t>
      </w:r>
      <w:r w:rsidR="00E023FD" w:rsidRPr="00E023FD">
        <w:rPr>
          <w:b w:val="0"/>
          <w:bCs w:val="0"/>
          <w:sz w:val="24"/>
          <w:szCs w:val="24"/>
          <w:rtl/>
        </w:rPr>
        <w:t xml:space="preserve"> </w:t>
      </w:r>
      <w:r w:rsidR="00E023FD" w:rsidRPr="00E023FD">
        <w:rPr>
          <w:rFonts w:hint="cs"/>
          <w:b w:val="0"/>
          <w:bCs w:val="0"/>
          <w:sz w:val="24"/>
          <w:szCs w:val="24"/>
          <w:rtl/>
        </w:rPr>
        <w:t>הסף</w:t>
      </w:r>
      <w:r w:rsidR="00E023FD" w:rsidRPr="00E023FD">
        <w:rPr>
          <w:b w:val="0"/>
          <w:bCs w:val="0"/>
          <w:sz w:val="24"/>
          <w:szCs w:val="24"/>
          <w:rtl/>
        </w:rPr>
        <w:t xml:space="preserve">, </w:t>
      </w:r>
      <w:r>
        <w:rPr>
          <w:rFonts w:hint="cs"/>
          <w:b w:val="0"/>
          <w:bCs w:val="0"/>
          <w:sz w:val="24"/>
          <w:szCs w:val="24"/>
          <w:rtl/>
        </w:rPr>
        <w:t xml:space="preserve"> </w:t>
      </w:r>
      <w:r w:rsidR="00E023FD" w:rsidRPr="00E023FD">
        <w:rPr>
          <w:rFonts w:hint="cs"/>
          <w:b w:val="0"/>
          <w:bCs w:val="0"/>
          <w:sz w:val="24"/>
          <w:szCs w:val="24"/>
          <w:rtl/>
        </w:rPr>
        <w:t>תעבור</w:t>
      </w:r>
      <w:r w:rsidR="00E023FD" w:rsidRPr="00E023FD">
        <w:rPr>
          <w:b w:val="0"/>
          <w:bCs w:val="0"/>
          <w:sz w:val="24"/>
          <w:szCs w:val="24"/>
          <w:rtl/>
        </w:rPr>
        <w:t xml:space="preserve"> </w:t>
      </w:r>
      <w:r w:rsidR="00E023FD" w:rsidRPr="00E023FD">
        <w:rPr>
          <w:rFonts w:hint="cs"/>
          <w:b w:val="0"/>
          <w:bCs w:val="0"/>
          <w:sz w:val="24"/>
          <w:szCs w:val="24"/>
          <w:rtl/>
        </w:rPr>
        <w:t>להיבדק</w:t>
      </w:r>
      <w:r w:rsidR="00E023FD" w:rsidRPr="00E023FD">
        <w:rPr>
          <w:b w:val="0"/>
          <w:bCs w:val="0"/>
          <w:sz w:val="24"/>
          <w:szCs w:val="24"/>
          <w:rtl/>
        </w:rPr>
        <w:t xml:space="preserve"> </w:t>
      </w:r>
      <w:r w:rsidR="00E023FD" w:rsidRPr="00E023FD">
        <w:rPr>
          <w:rFonts w:hint="cs"/>
          <w:b w:val="0"/>
          <w:bCs w:val="0"/>
          <w:sz w:val="24"/>
          <w:szCs w:val="24"/>
          <w:rtl/>
        </w:rPr>
        <w:t>בשלב</w:t>
      </w:r>
      <w:r w:rsidR="00E023FD" w:rsidRPr="00E023FD">
        <w:rPr>
          <w:b w:val="0"/>
          <w:bCs w:val="0"/>
          <w:sz w:val="24"/>
          <w:szCs w:val="24"/>
          <w:rtl/>
        </w:rPr>
        <w:t xml:space="preserve"> </w:t>
      </w:r>
      <w:r w:rsidR="00E023FD" w:rsidRPr="00E023FD">
        <w:rPr>
          <w:rFonts w:hint="cs"/>
          <w:b w:val="0"/>
          <w:bCs w:val="0"/>
          <w:sz w:val="24"/>
          <w:szCs w:val="24"/>
          <w:rtl/>
        </w:rPr>
        <w:t>הבא</w:t>
      </w:r>
      <w:r w:rsidR="00E023FD" w:rsidRPr="00E023FD">
        <w:rPr>
          <w:b w:val="0"/>
          <w:bCs w:val="0"/>
          <w:sz w:val="24"/>
          <w:szCs w:val="24"/>
          <w:rtl/>
        </w:rPr>
        <w:t>.</w:t>
      </w:r>
    </w:p>
    <w:p w:rsidR="003A7757" w:rsidRPr="005D0CA5" w:rsidRDefault="003A7757" w:rsidP="003A7757">
      <w:pPr>
        <w:pStyle w:val="-2"/>
      </w:pPr>
      <w:r w:rsidRPr="005D0CA5">
        <w:rPr>
          <w:rFonts w:hint="cs"/>
          <w:rtl/>
        </w:rPr>
        <w:t>ניהול</w:t>
      </w:r>
      <w:r w:rsidRPr="005D0CA5">
        <w:rPr>
          <w:rtl/>
        </w:rPr>
        <w:t xml:space="preserve"> </w:t>
      </w:r>
      <w:r w:rsidRPr="005D0CA5">
        <w:rPr>
          <w:rFonts w:hint="cs"/>
          <w:rtl/>
        </w:rPr>
        <w:t>ספרי</w:t>
      </w:r>
      <w:r w:rsidRPr="005D0CA5">
        <w:rPr>
          <w:rtl/>
        </w:rPr>
        <w:t xml:space="preserve"> </w:t>
      </w:r>
      <w:r w:rsidRPr="005D0CA5">
        <w:rPr>
          <w:rFonts w:hint="cs"/>
          <w:rtl/>
        </w:rPr>
        <w:t>חשבונות</w:t>
      </w:r>
    </w:p>
    <w:p w:rsidR="003A7757" w:rsidRPr="005D0CA5" w:rsidRDefault="003A7757" w:rsidP="003A7757">
      <w:pPr>
        <w:pStyle w:val="a8"/>
        <w:ind w:left="792"/>
        <w:jc w:val="both"/>
        <w:rPr>
          <w:sz w:val="24"/>
        </w:rPr>
      </w:pP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פקודת</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הכנסה</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וחוק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-1975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proofErr w:type="spellStart"/>
      <w:r w:rsidRPr="005D0CA5">
        <w:rPr>
          <w:rFonts w:hint="cs"/>
          <w:sz w:val="24"/>
          <w:rtl/>
        </w:rPr>
        <w:t>מלנהלם</w:t>
      </w:r>
      <w:proofErr w:type="spellEnd"/>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השומה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ולמנהל</w:t>
      </w:r>
      <w:r w:rsidRPr="005D0CA5">
        <w:rPr>
          <w:sz w:val="24"/>
          <w:rtl/>
        </w:rPr>
        <w:t xml:space="preserve"> </w:t>
      </w:r>
      <w:r>
        <w:rPr>
          <w:rFonts w:hint="cs"/>
          <w:sz w:val="24"/>
          <w:rtl/>
        </w:rPr>
        <w:t>מס ערך מוסף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Pr>
          <w:rFonts w:hint="cs"/>
          <w:sz w:val="24"/>
          <w:rtl/>
        </w:rPr>
        <w:t xml:space="preserve"> </w:t>
      </w:r>
    </w:p>
    <w:p w:rsidR="003A7757" w:rsidRPr="005D0CA5" w:rsidRDefault="003A7757" w:rsidP="003A7757">
      <w:pPr>
        <w:pStyle w:val="-2"/>
        <w:jc w:val="both"/>
      </w:pPr>
      <w:r w:rsidRPr="005D0CA5">
        <w:rPr>
          <w:rFonts w:hint="cs"/>
          <w:rtl/>
        </w:rPr>
        <w:t>חובת</w:t>
      </w:r>
      <w:r w:rsidRPr="005D0CA5">
        <w:rPr>
          <w:rtl/>
        </w:rPr>
        <w:t xml:space="preserve"> </w:t>
      </w:r>
      <w:r w:rsidRPr="005D0CA5">
        <w:rPr>
          <w:rFonts w:hint="cs"/>
          <w:rtl/>
        </w:rPr>
        <w:t>רישום</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צורת</w:t>
      </w:r>
      <w:r w:rsidRPr="005D0CA5">
        <w:rPr>
          <w:rtl/>
        </w:rPr>
        <w:t xml:space="preserve"> </w:t>
      </w:r>
      <w:r w:rsidRPr="005D0CA5">
        <w:rPr>
          <w:rFonts w:hint="cs"/>
          <w:rtl/>
        </w:rPr>
        <w:t>התאגדות</w:t>
      </w:r>
      <w:r w:rsidRPr="005D0CA5">
        <w:rPr>
          <w:rtl/>
        </w:rPr>
        <w:t xml:space="preserve"> </w:t>
      </w:r>
    </w:p>
    <w:p w:rsidR="003A7757" w:rsidRPr="005D0CA5" w:rsidRDefault="003A7757" w:rsidP="003B76B4">
      <w:pPr>
        <w:pStyle w:val="a8"/>
        <w:numPr>
          <w:ilvl w:val="2"/>
          <w:numId w:val="1"/>
        </w:numPr>
        <w:ind w:left="1360" w:hanging="640"/>
        <w:jc w:val="both"/>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תאגיד</w:t>
      </w:r>
      <w:r w:rsidRPr="005D0CA5">
        <w:rPr>
          <w:sz w:val="24"/>
          <w:rtl/>
        </w:rPr>
        <w:t xml:space="preserve"> </w:t>
      </w:r>
      <w:r w:rsidR="007006B0">
        <w:rPr>
          <w:rFonts w:hint="cs"/>
          <w:sz w:val="24"/>
          <w:rtl/>
        </w:rPr>
        <w:t xml:space="preserve">או עוסק מורשה </w:t>
      </w:r>
      <w:r w:rsidRPr="005D0CA5">
        <w:rPr>
          <w:rFonts w:hint="cs"/>
          <w:sz w:val="24"/>
          <w:rtl/>
        </w:rPr>
        <w:t>הרשו</w:t>
      </w:r>
      <w:r w:rsidR="007006B0">
        <w:rPr>
          <w:rFonts w:hint="cs"/>
          <w:sz w:val="24"/>
          <w:rtl/>
        </w:rPr>
        <w:t>מי</w:t>
      </w:r>
      <w:r w:rsidRPr="005D0CA5">
        <w:rPr>
          <w:rFonts w:hint="cs"/>
          <w:sz w:val="24"/>
          <w:rtl/>
        </w:rPr>
        <w:t>ם</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מרשם</w:t>
      </w:r>
      <w:r w:rsidRPr="005D0CA5">
        <w:rPr>
          <w:sz w:val="24"/>
          <w:rtl/>
        </w:rPr>
        <w:t xml:space="preserve"> </w:t>
      </w:r>
      <w:r w:rsidRPr="005D0CA5">
        <w:rPr>
          <w:rFonts w:hint="cs"/>
          <w:sz w:val="24"/>
          <w:rtl/>
        </w:rPr>
        <w:t>המתנהל</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דין</w:t>
      </w:r>
      <w:r w:rsidRPr="005D0CA5">
        <w:rPr>
          <w:sz w:val="24"/>
          <w:rtl/>
        </w:rPr>
        <w:t xml:space="preserve">. </w:t>
      </w:r>
    </w:p>
    <w:p w:rsidR="003A7757" w:rsidRPr="005D0CA5" w:rsidRDefault="003A7757" w:rsidP="003A7757">
      <w:pPr>
        <w:pStyle w:val="a8"/>
        <w:numPr>
          <w:ilvl w:val="2"/>
          <w:numId w:val="1"/>
        </w:numPr>
        <w:ind w:left="1360" w:hanging="640"/>
        <w:jc w:val="both"/>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רשומה</w:t>
      </w:r>
      <w:r>
        <w:rPr>
          <w:sz w:val="24"/>
          <w:rtl/>
        </w:rPr>
        <w:t xml:space="preserve"> –</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בחובות</w:t>
      </w:r>
      <w:r w:rsidRPr="005D0CA5">
        <w:rPr>
          <w:sz w:val="24"/>
          <w:rtl/>
        </w:rPr>
        <w:t xml:space="preserve"> </w:t>
      </w:r>
      <w:r w:rsidRPr="005D0CA5">
        <w:rPr>
          <w:rFonts w:hint="cs"/>
          <w:sz w:val="24"/>
          <w:rtl/>
        </w:rPr>
        <w:t>אגרה</w:t>
      </w:r>
      <w:r w:rsidRPr="005D0CA5">
        <w:rPr>
          <w:sz w:val="24"/>
          <w:rtl/>
        </w:rPr>
        <w:t xml:space="preserve"> </w:t>
      </w:r>
      <w:r w:rsidRPr="005D0CA5">
        <w:rPr>
          <w:rFonts w:hint="cs"/>
          <w:sz w:val="24"/>
          <w:rtl/>
        </w:rPr>
        <w:t>שנתית</w:t>
      </w:r>
      <w:r w:rsidRPr="005D0CA5">
        <w:rPr>
          <w:sz w:val="24"/>
          <w:rtl/>
        </w:rPr>
        <w:t xml:space="preserve"> </w:t>
      </w:r>
      <w:r w:rsidRPr="005D0CA5">
        <w:rPr>
          <w:rFonts w:hint="cs"/>
          <w:sz w:val="24"/>
          <w:rtl/>
        </w:rPr>
        <w:t>לרשם</w:t>
      </w:r>
      <w:r w:rsidRPr="005D0CA5">
        <w:rPr>
          <w:sz w:val="24"/>
          <w:rtl/>
        </w:rPr>
        <w:t xml:space="preserve"> </w:t>
      </w:r>
      <w:r w:rsidRPr="005D0CA5">
        <w:rPr>
          <w:rFonts w:hint="cs"/>
          <w:sz w:val="24"/>
          <w:rtl/>
        </w:rPr>
        <w:t>החברות</w:t>
      </w:r>
      <w:r>
        <w:rPr>
          <w:rFonts w:hint="cs"/>
          <w:sz w:val="24"/>
          <w:rtl/>
        </w:rPr>
        <w:t>/ רשם השותפויות (בהתאמה)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השנים</w:t>
      </w:r>
      <w:r w:rsidRPr="005D0CA5">
        <w:rPr>
          <w:sz w:val="24"/>
          <w:rtl/>
        </w:rPr>
        <w:t xml:space="preserve"> </w:t>
      </w:r>
      <w:r w:rsidRPr="005D0CA5">
        <w:rPr>
          <w:rFonts w:hint="cs"/>
          <w:sz w:val="24"/>
          <w:rtl/>
        </w:rPr>
        <w:t>שקדמו</w:t>
      </w:r>
      <w:r w:rsidRPr="005D0CA5">
        <w:rPr>
          <w:sz w:val="24"/>
          <w:rtl/>
        </w:rPr>
        <w:t xml:space="preserve"> </w:t>
      </w:r>
      <w:r w:rsidRPr="005D0CA5">
        <w:rPr>
          <w:rFonts w:hint="cs"/>
          <w:sz w:val="24"/>
          <w:rtl/>
        </w:rPr>
        <w:t>לשנה</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מוגשת</w:t>
      </w:r>
      <w:r w:rsidRPr="005D0CA5">
        <w:rPr>
          <w:sz w:val="24"/>
          <w:rtl/>
        </w:rPr>
        <w:t xml:space="preserve"> </w:t>
      </w:r>
      <w:r w:rsidRPr="005D0CA5">
        <w:rPr>
          <w:rFonts w:hint="cs"/>
          <w:sz w:val="24"/>
          <w:rtl/>
        </w:rPr>
        <w:t>ההצעה</w:t>
      </w:r>
      <w:r w:rsidRPr="005D0CA5">
        <w:rPr>
          <w:sz w:val="24"/>
          <w:rtl/>
        </w:rPr>
        <w:t>.</w:t>
      </w:r>
    </w:p>
    <w:p w:rsidR="003A7757" w:rsidRPr="005D0CA5" w:rsidRDefault="003A7757" w:rsidP="003A7757">
      <w:pPr>
        <w:pStyle w:val="a8"/>
        <w:numPr>
          <w:ilvl w:val="2"/>
          <w:numId w:val="1"/>
        </w:numPr>
        <w:ind w:left="1360" w:hanging="640"/>
        <w:jc w:val="both"/>
        <w:rPr>
          <w:sz w:val="24"/>
        </w:rPr>
      </w:pPr>
      <w:r w:rsidRPr="005D0CA5">
        <w:rPr>
          <w:rFonts w:hint="cs"/>
          <w:sz w:val="24"/>
          <w:rtl/>
        </w:rPr>
        <w:t>אם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חברה</w:t>
      </w:r>
      <w:r>
        <w:rPr>
          <w:sz w:val="24"/>
          <w:rtl/>
        </w:rPr>
        <w:t xml:space="preserve"> –</w:t>
      </w:r>
      <w:r>
        <w:rPr>
          <w:rFonts w:hint="cs"/>
          <w:sz w:val="24"/>
          <w:rtl/>
        </w:rPr>
        <w:t xml:space="preserve"> </w:t>
      </w:r>
      <w:r w:rsidRPr="005D0CA5">
        <w:rPr>
          <w:rFonts w:hint="cs"/>
          <w:sz w:val="24"/>
          <w:rtl/>
        </w:rPr>
        <w:t>הוא</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מוגדר</w:t>
      </w:r>
      <w:r w:rsidRPr="005D0CA5">
        <w:rPr>
          <w:sz w:val="24"/>
          <w:rtl/>
        </w:rPr>
        <w:t xml:space="preserve"> </w:t>
      </w:r>
      <w:r w:rsidRPr="005D0CA5">
        <w:rPr>
          <w:rFonts w:hint="cs"/>
          <w:sz w:val="24"/>
          <w:rtl/>
        </w:rPr>
        <w:t>כחברה</w:t>
      </w:r>
      <w:r w:rsidRPr="005D0CA5">
        <w:rPr>
          <w:sz w:val="24"/>
          <w:rtl/>
        </w:rPr>
        <w:t xml:space="preserve"> </w:t>
      </w:r>
      <w:r>
        <w:rPr>
          <w:rFonts w:hint="cs"/>
          <w:sz w:val="24"/>
          <w:rtl/>
        </w:rPr>
        <w:t>מפרת חוק ו</w:t>
      </w:r>
      <w:r w:rsidRPr="005D0CA5">
        <w:rPr>
          <w:rFonts w:hint="cs"/>
          <w:sz w:val="24"/>
          <w:rtl/>
        </w:rPr>
        <w:t>אינו</w:t>
      </w:r>
      <w:r w:rsidRPr="005D0CA5">
        <w:rPr>
          <w:sz w:val="24"/>
          <w:rtl/>
        </w:rPr>
        <w:t xml:space="preserve"> </w:t>
      </w:r>
      <w:r w:rsidRPr="005D0CA5">
        <w:rPr>
          <w:rFonts w:hint="cs"/>
          <w:sz w:val="24"/>
          <w:rtl/>
        </w:rPr>
        <w:t>בהתראה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כחברה</w:t>
      </w:r>
      <w:r w:rsidRPr="005D0CA5">
        <w:rPr>
          <w:sz w:val="24"/>
          <w:rtl/>
        </w:rPr>
        <w:t xml:space="preserve"> </w:t>
      </w:r>
      <w:r>
        <w:rPr>
          <w:rFonts w:hint="cs"/>
          <w:sz w:val="24"/>
          <w:rtl/>
        </w:rPr>
        <w:t>מפרת חוק</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Pr>
          <w:rFonts w:hint="cs"/>
          <w:sz w:val="24"/>
          <w:rtl/>
        </w:rPr>
        <w:t xml:space="preserve"> </w:t>
      </w:r>
      <w:r>
        <w:rPr>
          <w:sz w:val="24"/>
          <w:rtl/>
        </w:rPr>
        <w:t>–</w:t>
      </w:r>
      <w:r w:rsidRPr="005D0CA5">
        <w:rPr>
          <w:sz w:val="24"/>
          <w:rtl/>
        </w:rPr>
        <w:t xml:space="preserve"> "</w:t>
      </w:r>
      <w:r w:rsidRPr="005D0CA5">
        <w:rPr>
          <w:rFonts w:hint="cs"/>
          <w:sz w:val="24"/>
          <w:rtl/>
        </w:rPr>
        <w:t>חברה</w:t>
      </w:r>
      <w:r w:rsidRPr="005D0CA5">
        <w:rPr>
          <w:sz w:val="24"/>
          <w:rtl/>
        </w:rPr>
        <w:t xml:space="preserve"> </w:t>
      </w:r>
      <w:r>
        <w:rPr>
          <w:rFonts w:hint="cs"/>
          <w:sz w:val="24"/>
          <w:rtl/>
        </w:rPr>
        <w:t>מפרת חוק"</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חברת</w:t>
      </w:r>
      <w:r w:rsidRPr="005D0CA5">
        <w:rPr>
          <w:sz w:val="24"/>
          <w:rtl/>
        </w:rPr>
        <w:t xml:space="preserve"> </w:t>
      </w:r>
      <w:r w:rsidRPr="005D0CA5">
        <w:rPr>
          <w:rFonts w:hint="cs"/>
          <w:sz w:val="24"/>
          <w:rtl/>
        </w:rPr>
        <w:t>חוץ</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רשם</w:t>
      </w:r>
      <w:r w:rsidRPr="005D0CA5">
        <w:rPr>
          <w:sz w:val="24"/>
          <w:rtl/>
        </w:rPr>
        <w:t xml:space="preserve"> </w:t>
      </w:r>
      <w:r w:rsidRPr="005D0CA5">
        <w:rPr>
          <w:rFonts w:hint="cs"/>
          <w:sz w:val="24"/>
          <w:rtl/>
        </w:rPr>
        <w:t>אותה</w:t>
      </w:r>
      <w:r w:rsidRPr="005D0CA5">
        <w:rPr>
          <w:sz w:val="24"/>
          <w:rtl/>
        </w:rPr>
        <w:t xml:space="preserve"> </w:t>
      </w:r>
      <w:r w:rsidRPr="005D0CA5">
        <w:rPr>
          <w:rFonts w:hint="cs"/>
          <w:sz w:val="24"/>
          <w:rtl/>
        </w:rPr>
        <w:t>במרשם</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כחברה</w:t>
      </w:r>
      <w:r w:rsidRPr="005D0CA5">
        <w:rPr>
          <w:sz w:val="24"/>
          <w:rtl/>
        </w:rPr>
        <w:t xml:space="preserve"> </w:t>
      </w:r>
      <w:r w:rsidRPr="005D0CA5">
        <w:rPr>
          <w:rFonts w:hint="cs"/>
          <w:sz w:val="24"/>
          <w:rtl/>
        </w:rPr>
        <w:t>מפרת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362</w:t>
      </w:r>
      <w:r w:rsidRPr="005D0CA5">
        <w:rPr>
          <w:rFonts w:hint="cs"/>
          <w:sz w:val="24"/>
          <w:rtl/>
        </w:rPr>
        <w:t>א</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החברות</w:t>
      </w:r>
      <w:r w:rsidRPr="005D0CA5">
        <w:rPr>
          <w:sz w:val="24"/>
          <w:rtl/>
        </w:rPr>
        <w:t xml:space="preserve"> </w:t>
      </w:r>
      <w:r w:rsidRPr="005D0CA5">
        <w:rPr>
          <w:rFonts w:hint="cs"/>
          <w:sz w:val="24"/>
          <w:rtl/>
        </w:rPr>
        <w:t>האמור</w:t>
      </w:r>
      <w:r>
        <w:rPr>
          <w:rFonts w:hint="cs"/>
          <w:sz w:val="24"/>
          <w:rtl/>
        </w:rPr>
        <w:t>.</w:t>
      </w:r>
      <w:r w:rsidRPr="005D0CA5">
        <w:rPr>
          <w:sz w:val="24"/>
          <w:rtl/>
        </w:rPr>
        <w:t xml:space="preserve"> </w:t>
      </w:r>
    </w:p>
    <w:p w:rsidR="003A7757" w:rsidRDefault="003A7757" w:rsidP="003A7757">
      <w:pPr>
        <w:pStyle w:val="-2"/>
        <w:jc w:val="both"/>
      </w:pPr>
      <w:r w:rsidRPr="005D0CA5">
        <w:rPr>
          <w:rFonts w:hint="cs"/>
          <w:rtl/>
        </w:rPr>
        <w:t>ערבות</w:t>
      </w:r>
      <w:r w:rsidRPr="005D0CA5">
        <w:rPr>
          <w:rtl/>
        </w:rPr>
        <w:t xml:space="preserve"> </w:t>
      </w:r>
      <w:r w:rsidRPr="005D0CA5">
        <w:rPr>
          <w:rFonts w:hint="cs"/>
          <w:rtl/>
        </w:rPr>
        <w:t>הצעה</w:t>
      </w:r>
    </w:p>
    <w:p w:rsidR="004F219D" w:rsidRDefault="003A7757" w:rsidP="007100BD">
      <w:pPr>
        <w:pStyle w:val="a8"/>
        <w:numPr>
          <w:ilvl w:val="2"/>
          <w:numId w:val="1"/>
        </w:numPr>
        <w:ind w:left="1360" w:hanging="640"/>
        <w:jc w:val="both"/>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בנקאית</w:t>
      </w:r>
      <w:r w:rsidRPr="005D0CA5">
        <w:rPr>
          <w:sz w:val="24"/>
          <w:rtl/>
        </w:rPr>
        <w:t xml:space="preserve"> (</w:t>
      </w:r>
      <w:r w:rsidRPr="005D0CA5">
        <w:rPr>
          <w:rFonts w:hint="cs"/>
          <w:sz w:val="24"/>
          <w:rtl/>
        </w:rPr>
        <w:t>מקורית</w:t>
      </w:r>
      <w:r w:rsidRPr="005D0CA5">
        <w:rPr>
          <w:sz w:val="24"/>
          <w:rtl/>
        </w:rPr>
        <w:t>)</w:t>
      </w:r>
      <w:r>
        <w:rPr>
          <w:rFonts w:hint="cs"/>
          <w:sz w:val="24"/>
          <w:rtl/>
        </w:rPr>
        <w:t xml:space="preserve"> </w:t>
      </w:r>
      <w:r w:rsidRPr="005D0CA5">
        <w:rPr>
          <w:rFonts w:hint="cs"/>
          <w:sz w:val="24"/>
          <w:rtl/>
        </w:rPr>
        <w:t>אוטונומית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מחברת</w:t>
      </w:r>
      <w:r w:rsidRPr="005D0CA5">
        <w:rPr>
          <w:sz w:val="24"/>
          <w:rtl/>
        </w:rPr>
        <w:t xml:space="preserve"> </w:t>
      </w:r>
      <w:r w:rsidRPr="005D0CA5">
        <w:rPr>
          <w:rFonts w:hint="cs"/>
          <w:sz w:val="24"/>
          <w:rtl/>
        </w:rPr>
        <w:t>ביטוח</w:t>
      </w:r>
      <w:r w:rsidRPr="005D0CA5">
        <w:rPr>
          <w:sz w:val="24"/>
          <w:rtl/>
        </w:rPr>
        <w:t xml:space="preserve"> (</w:t>
      </w:r>
      <w:r w:rsidRPr="005D0CA5">
        <w:rPr>
          <w:rFonts w:hint="cs"/>
          <w:sz w:val="24"/>
          <w:rtl/>
        </w:rPr>
        <w:t>מקורית</w:t>
      </w:r>
      <w:r>
        <w:rPr>
          <w:rFonts w:hint="cs"/>
          <w:sz w:val="24"/>
          <w:rtl/>
        </w:rPr>
        <w:t xml:space="preserve">) </w:t>
      </w:r>
      <w:r w:rsidRPr="00752DC6">
        <w:rPr>
          <w:sz w:val="24"/>
          <w:rtl/>
        </w:rPr>
        <w:t xml:space="preserve">שברשותה רישיון לעסוק בביטוח, או </w:t>
      </w:r>
      <w:proofErr w:type="spellStart"/>
      <w:r w:rsidRPr="00752DC6">
        <w:rPr>
          <w:sz w:val="24"/>
          <w:rtl/>
        </w:rPr>
        <w:t>מ</w:t>
      </w:r>
      <w:r w:rsidRPr="00752DC6">
        <w:rPr>
          <w:rFonts w:hint="cs"/>
          <w:sz w:val="24"/>
          <w:rtl/>
        </w:rPr>
        <w:t>"</w:t>
      </w:r>
      <w:r w:rsidRPr="00752DC6">
        <w:rPr>
          <w:sz w:val="24"/>
          <w:rtl/>
        </w:rPr>
        <w:t>מורשי</w:t>
      </w:r>
      <w:proofErr w:type="spellEnd"/>
      <w:r w:rsidRPr="00752DC6">
        <w:rPr>
          <w:sz w:val="24"/>
          <w:rtl/>
        </w:rPr>
        <w:t xml:space="preserve"> </w:t>
      </w:r>
      <w:proofErr w:type="spellStart"/>
      <w:r w:rsidRPr="00752DC6">
        <w:rPr>
          <w:sz w:val="24"/>
          <w:rtl/>
        </w:rPr>
        <w:t>לוידס</w:t>
      </w:r>
      <w:proofErr w:type="spellEnd"/>
      <w:r w:rsidRPr="00752DC6">
        <w:rPr>
          <w:rFonts w:hint="cs"/>
          <w:sz w:val="24"/>
          <w:rtl/>
        </w:rPr>
        <w:t>"</w:t>
      </w:r>
      <w:r w:rsidRPr="00752DC6">
        <w:rPr>
          <w:sz w:val="24"/>
          <w:rtl/>
        </w:rPr>
        <w:t xml:space="preserve"> על פי </w:t>
      </w:r>
      <w:hyperlink r:id="rId8" w:history="1">
        <w:r w:rsidRPr="00752DC6">
          <w:rPr>
            <w:rStyle w:val="Hyperlink"/>
            <w:sz w:val="24"/>
            <w:rtl/>
          </w:rPr>
          <w:t>חוק הפיקוח על שירותים פיננסיים (ביטוח), תשמ"א-1981</w:t>
        </w:r>
      </w:hyperlink>
      <w:r w:rsidRPr="00752DC6">
        <w:rPr>
          <w:sz w:val="24"/>
          <w:rtl/>
        </w:rPr>
        <w:t>, ושמופיעה ב</w:t>
      </w:r>
      <w:hyperlink r:id="rId9" w:history="1">
        <w:r w:rsidRPr="00752DC6">
          <w:rPr>
            <w:rStyle w:val="Hyperlink"/>
            <w:sz w:val="24"/>
            <w:rtl/>
          </w:rPr>
          <w:t>הודעה, "רשימת המבטחים בעלי רישיון לפעול בענף הביטוח למתן ערבויות</w:t>
        </w:r>
        <w:r w:rsidRPr="00752DC6">
          <w:rPr>
            <w:rStyle w:val="Hyperlink"/>
            <w:sz w:val="24"/>
          </w:rPr>
          <w:t>"</w:t>
        </w:r>
      </w:hyperlink>
      <w:r>
        <w:rPr>
          <w:rFonts w:hint="cs"/>
          <w:sz w:val="24"/>
          <w:rtl/>
        </w:rPr>
        <w:t xml:space="preserve"> המצורפת להוראת </w:t>
      </w:r>
      <w:proofErr w:type="spellStart"/>
      <w:r>
        <w:rPr>
          <w:rFonts w:hint="cs"/>
          <w:sz w:val="24"/>
          <w:rtl/>
        </w:rPr>
        <w:t>תכ"ם</w:t>
      </w:r>
      <w:proofErr w:type="spellEnd"/>
      <w:r>
        <w:rPr>
          <w:rFonts w:hint="cs"/>
          <w:sz w:val="24"/>
          <w:rtl/>
        </w:rPr>
        <w:t xml:space="preserve"> </w:t>
      </w:r>
      <w:r w:rsidR="007100BD">
        <w:rPr>
          <w:rFonts w:hint="cs"/>
          <w:sz w:val="24"/>
          <w:rtl/>
        </w:rPr>
        <w:t>7.3.3</w:t>
      </w:r>
      <w:r w:rsidR="00F22896">
        <w:rPr>
          <w:rFonts w:hint="cs"/>
          <w:sz w:val="24"/>
          <w:rtl/>
        </w:rPr>
        <w:t xml:space="preserve"> "ערבויות" כפי נוסחה מעת לעת</w:t>
      </w:r>
      <w:r w:rsidRPr="00752DC6">
        <w:rPr>
          <w:rFonts w:hint="cs"/>
          <w:sz w:val="24"/>
          <w:rtl/>
        </w:rPr>
        <w:t>.</w:t>
      </w:r>
      <w:r w:rsidRPr="00752DC6">
        <w:rPr>
          <w:sz w:val="24"/>
          <w:rtl/>
        </w:rPr>
        <w:t xml:space="preserve"> </w:t>
      </w:r>
    </w:p>
    <w:p w:rsidR="003A7757" w:rsidRDefault="003A7757" w:rsidP="003A7757">
      <w:pPr>
        <w:pStyle w:val="a8"/>
        <w:numPr>
          <w:ilvl w:val="2"/>
          <w:numId w:val="1"/>
        </w:numPr>
        <w:ind w:left="1360" w:hanging="640"/>
        <w:jc w:val="both"/>
        <w:rPr>
          <w:sz w:val="24"/>
        </w:rPr>
      </w:pPr>
      <w:r>
        <w:rPr>
          <w:rFonts w:hint="cs"/>
          <w:sz w:val="24"/>
          <w:rtl/>
        </w:rPr>
        <w:t>במקרה של ערבות מחברת ביטוח, הערבות תהיה חתומה על ידי חברת הביטוח ולא ע"י סוכן הביטוח מטעמה.</w:t>
      </w:r>
    </w:p>
    <w:p w:rsidR="00EA2232" w:rsidRPr="00752DC6" w:rsidRDefault="00321B80" w:rsidP="007100BD">
      <w:pPr>
        <w:pStyle w:val="a8"/>
        <w:numPr>
          <w:ilvl w:val="2"/>
          <w:numId w:val="1"/>
        </w:numPr>
        <w:ind w:left="1360" w:hanging="640"/>
        <w:jc w:val="both"/>
        <w:rPr>
          <w:sz w:val="24"/>
        </w:rPr>
      </w:pPr>
      <w:r>
        <w:rPr>
          <w:rFonts w:hint="cs"/>
          <w:sz w:val="24"/>
          <w:rtl/>
        </w:rPr>
        <w:t>נותן שירותים</w:t>
      </w:r>
      <w:r w:rsidR="00EA2232">
        <w:rPr>
          <w:rFonts w:hint="cs"/>
          <w:sz w:val="24"/>
          <w:rtl/>
        </w:rPr>
        <w:t xml:space="preserve"> המבקש להגיש ערבות מבנק מחו"ל או מחברת ביטוח מחו"ל יפעל בהתאם לאמור בסעיפים 2.4 ו- 2.5.2.2 (בהתאמה) להוראת </w:t>
      </w:r>
      <w:proofErr w:type="spellStart"/>
      <w:r w:rsidR="00EA2232">
        <w:rPr>
          <w:rFonts w:hint="cs"/>
          <w:sz w:val="24"/>
          <w:rtl/>
        </w:rPr>
        <w:t>תכ"ם</w:t>
      </w:r>
      <w:proofErr w:type="spellEnd"/>
      <w:r w:rsidR="00EA2232">
        <w:rPr>
          <w:rFonts w:hint="cs"/>
          <w:sz w:val="24"/>
          <w:rtl/>
        </w:rPr>
        <w:t xml:space="preserve"> </w:t>
      </w:r>
      <w:r w:rsidR="007100BD">
        <w:rPr>
          <w:rFonts w:hint="cs"/>
          <w:sz w:val="24"/>
          <w:rtl/>
        </w:rPr>
        <w:t>7.3.3</w:t>
      </w:r>
      <w:r w:rsidR="00EA2232">
        <w:rPr>
          <w:rFonts w:hint="cs"/>
          <w:sz w:val="24"/>
          <w:rtl/>
        </w:rPr>
        <w:t xml:space="preserve"> "ערבויות"</w:t>
      </w:r>
      <w:r w:rsidR="00AA7A78">
        <w:rPr>
          <w:rFonts w:hint="cs"/>
          <w:sz w:val="24"/>
          <w:rtl/>
        </w:rPr>
        <w:t xml:space="preserve"> כפי נוסחה מעת לעת</w:t>
      </w:r>
      <w:r w:rsidR="00EA2232">
        <w:rPr>
          <w:rFonts w:hint="cs"/>
          <w:sz w:val="24"/>
          <w:rtl/>
        </w:rPr>
        <w:t xml:space="preserve">. </w:t>
      </w:r>
    </w:p>
    <w:p w:rsidR="003A7757" w:rsidRPr="005D0CA5" w:rsidRDefault="003A7757" w:rsidP="00960922">
      <w:pPr>
        <w:pStyle w:val="a8"/>
        <w:numPr>
          <w:ilvl w:val="2"/>
          <w:numId w:val="1"/>
        </w:numPr>
        <w:ind w:left="1360" w:hanging="640"/>
        <w:jc w:val="both"/>
        <w:rPr>
          <w:sz w:val="24"/>
        </w:rPr>
      </w:pPr>
      <w:r>
        <w:rPr>
          <w:rFonts w:hint="cs"/>
          <w:sz w:val="24"/>
          <w:rtl/>
        </w:rPr>
        <w:lastRenderedPageBreak/>
        <w:t>הערבות ת</w:t>
      </w:r>
      <w:r w:rsidR="003653F1">
        <w:rPr>
          <w:rFonts w:hint="cs"/>
          <w:sz w:val="24"/>
          <w:rtl/>
        </w:rPr>
        <w:t>י</w:t>
      </w:r>
      <w:r>
        <w:rPr>
          <w:rFonts w:hint="cs"/>
          <w:sz w:val="24"/>
          <w:rtl/>
        </w:rPr>
        <w:t>רשם</w:t>
      </w:r>
      <w:r w:rsidRPr="005D0CA5">
        <w:rPr>
          <w:sz w:val="24"/>
          <w:rtl/>
        </w:rPr>
        <w:t xml:space="preserve"> </w:t>
      </w:r>
      <w:r w:rsidRPr="005D0CA5">
        <w:rPr>
          <w:rFonts w:hint="cs"/>
          <w:sz w:val="24"/>
          <w:rtl/>
        </w:rPr>
        <w:t>לפקודת</w:t>
      </w:r>
      <w:r w:rsidRPr="005D0CA5">
        <w:rPr>
          <w:sz w:val="24"/>
          <w:rtl/>
        </w:rPr>
        <w:t xml:space="preserve"> </w:t>
      </w:r>
      <w:r w:rsidR="00960922">
        <w:rPr>
          <w:rFonts w:hint="cs"/>
          <w:sz w:val="24"/>
          <w:rtl/>
        </w:rPr>
        <w:t>זרוע עבודה במשרד הכלכלה והתעשייה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 </w:t>
      </w:r>
      <w:r w:rsidRPr="005D0CA5">
        <w:rPr>
          <w:rFonts w:hint="cs"/>
          <w:sz w:val="24"/>
          <w:rtl/>
        </w:rPr>
        <w:t>בסכום</w:t>
      </w:r>
      <w:r w:rsidRPr="005D0CA5">
        <w:rPr>
          <w:sz w:val="24"/>
          <w:rtl/>
        </w:rPr>
        <w:t xml:space="preserve"> </w:t>
      </w:r>
      <w:r w:rsidRPr="005D0CA5">
        <w:rPr>
          <w:rFonts w:hint="cs"/>
          <w:sz w:val="24"/>
          <w:rtl/>
        </w:rPr>
        <w:t>של</w:t>
      </w:r>
      <w:r w:rsidRPr="005D0CA5">
        <w:rPr>
          <w:sz w:val="24"/>
          <w:rtl/>
        </w:rPr>
        <w:t xml:space="preserve"> </w:t>
      </w:r>
      <w:r w:rsidR="00137460" w:rsidRPr="00FC71AA">
        <w:rPr>
          <w:rFonts w:hint="cs"/>
          <w:sz w:val="24"/>
          <w:rtl/>
        </w:rPr>
        <w:t xml:space="preserve">12,500 </w:t>
      </w:r>
      <w:r w:rsidRPr="005D0CA5">
        <w:rPr>
          <w:rFonts w:hint="cs"/>
          <w:sz w:val="24"/>
          <w:rtl/>
        </w:rPr>
        <w:t>₪</w:t>
      </w:r>
      <w:r w:rsidRPr="005D0CA5">
        <w:rPr>
          <w:sz w:val="24"/>
          <w:rtl/>
        </w:rPr>
        <w:t xml:space="preserve"> </w:t>
      </w:r>
      <w:r w:rsidRPr="005D0CA5">
        <w:rPr>
          <w:rFonts w:hint="cs"/>
          <w:sz w:val="24"/>
          <w:rtl/>
        </w:rPr>
        <w:t>בתוקף</w:t>
      </w:r>
      <w:r w:rsidRPr="005D0CA5">
        <w:rPr>
          <w:sz w:val="24"/>
          <w:rtl/>
        </w:rPr>
        <w:t xml:space="preserve"> </w:t>
      </w:r>
      <w:r w:rsidR="0088002F">
        <w:rPr>
          <w:rFonts w:hint="cs"/>
          <w:sz w:val="24"/>
          <w:rtl/>
        </w:rPr>
        <w:t>כמפורט בטבלה שבסעיף 1</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תוגש</w:t>
      </w:r>
      <w:r w:rsidRPr="005D0CA5">
        <w:rPr>
          <w:sz w:val="24"/>
          <w:rtl/>
        </w:rPr>
        <w:t xml:space="preserve"> </w:t>
      </w:r>
      <w:r w:rsidRPr="005D0CA5">
        <w:rPr>
          <w:rFonts w:hint="cs"/>
          <w:sz w:val="24"/>
          <w:rtl/>
        </w:rPr>
        <w:t>בנוסח</w:t>
      </w:r>
      <w:r w:rsidRPr="005D0CA5">
        <w:rPr>
          <w:sz w:val="24"/>
          <w:rtl/>
        </w:rPr>
        <w:t xml:space="preserve"> </w:t>
      </w:r>
      <w:r w:rsidRPr="005D0CA5">
        <w:rPr>
          <w:rFonts w:hint="cs"/>
          <w:sz w:val="24"/>
          <w:rtl/>
        </w:rPr>
        <w:t>המפורט</w:t>
      </w:r>
      <w:r w:rsidRPr="005D0CA5">
        <w:rPr>
          <w:sz w:val="24"/>
          <w:rtl/>
        </w:rPr>
        <w:t xml:space="preserve"> </w:t>
      </w:r>
      <w:r w:rsidRPr="005D0CA5">
        <w:rPr>
          <w:rFonts w:hint="cs"/>
          <w:sz w:val="24"/>
          <w:rtl/>
        </w:rPr>
        <w:t>בנספח</w:t>
      </w:r>
      <w:r w:rsidRPr="005D0CA5">
        <w:rPr>
          <w:sz w:val="24"/>
          <w:rtl/>
        </w:rPr>
        <w:t xml:space="preserve"> </w:t>
      </w:r>
      <w:r w:rsidRPr="005D0CA5">
        <w:rPr>
          <w:rFonts w:hint="cs"/>
          <w:sz w:val="24"/>
          <w:rtl/>
        </w:rPr>
        <w:t>ג</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להלן</w:t>
      </w:r>
      <w:r w:rsidRPr="005D0CA5">
        <w:rPr>
          <w:sz w:val="24"/>
          <w:rtl/>
        </w:rPr>
        <w:t xml:space="preserve">: </w:t>
      </w:r>
      <w:r w:rsidRPr="003A4444">
        <w:rPr>
          <w:rStyle w:val="ae"/>
          <w:rtl/>
        </w:rPr>
        <w:t>"</w:t>
      </w:r>
      <w:r w:rsidRPr="003A4444">
        <w:rPr>
          <w:rStyle w:val="ae"/>
          <w:rFonts w:hint="cs"/>
          <w:rtl/>
        </w:rPr>
        <w:t>ערבות</w:t>
      </w:r>
      <w:r w:rsidRPr="003A4444">
        <w:rPr>
          <w:rStyle w:val="ae"/>
          <w:rtl/>
        </w:rPr>
        <w:t xml:space="preserve"> </w:t>
      </w:r>
      <w:r w:rsidRPr="003A4444">
        <w:rPr>
          <w:rStyle w:val="ae"/>
          <w:rFonts w:hint="cs"/>
          <w:rtl/>
        </w:rPr>
        <w:t>הצעה</w:t>
      </w:r>
      <w:r w:rsidRPr="003A4444">
        <w:rPr>
          <w:rStyle w:val="ae"/>
          <w:rtl/>
        </w:rPr>
        <w:t>"</w:t>
      </w:r>
      <w:r w:rsidRPr="005D0CA5">
        <w:rPr>
          <w:sz w:val="24"/>
          <w:rtl/>
        </w:rPr>
        <w:t>).</w:t>
      </w:r>
    </w:p>
    <w:p w:rsidR="003A7757" w:rsidRPr="005D0CA5" w:rsidRDefault="003A7757" w:rsidP="003A7757">
      <w:pPr>
        <w:pStyle w:val="a8"/>
        <w:numPr>
          <w:ilvl w:val="2"/>
          <w:numId w:val="1"/>
        </w:numPr>
        <w:ind w:left="1360" w:hanging="640"/>
        <w:jc w:val="both"/>
        <w:rPr>
          <w:sz w:val="24"/>
        </w:rPr>
      </w:pPr>
      <w:r w:rsidRPr="005D0CA5">
        <w:rPr>
          <w:rFonts w:hint="cs"/>
          <w:sz w:val="24"/>
          <w:rtl/>
        </w:rPr>
        <w:t>תשומת</w:t>
      </w:r>
      <w:r w:rsidRPr="005D0CA5">
        <w:rPr>
          <w:sz w:val="24"/>
          <w:rtl/>
        </w:rPr>
        <w:t xml:space="preserve"> </w:t>
      </w:r>
      <w:r w:rsidRPr="005D0CA5">
        <w:rPr>
          <w:rFonts w:hint="cs"/>
          <w:sz w:val="24"/>
          <w:rtl/>
        </w:rPr>
        <w:t>לב</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הפוטנציאלים</w:t>
      </w:r>
      <w:r w:rsidRPr="005D0CA5">
        <w:rPr>
          <w:sz w:val="24"/>
          <w:rtl/>
        </w:rPr>
        <w:t xml:space="preserve"> </w:t>
      </w:r>
      <w:r w:rsidRPr="005D0CA5">
        <w:rPr>
          <w:rFonts w:hint="cs"/>
          <w:sz w:val="24"/>
          <w:rtl/>
        </w:rPr>
        <w:t>מופנית</w:t>
      </w:r>
      <w:r w:rsidRPr="005D0CA5">
        <w:rPr>
          <w:sz w:val="24"/>
          <w:rtl/>
        </w:rPr>
        <w:t xml:space="preserve"> </w:t>
      </w:r>
      <w:r w:rsidRPr="005D0CA5">
        <w:rPr>
          <w:rFonts w:hint="cs"/>
          <w:sz w:val="24"/>
          <w:rtl/>
        </w:rPr>
        <w:t>לחשיבות</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תקינה</w:t>
      </w:r>
      <w:r w:rsidRPr="005D0CA5">
        <w:rPr>
          <w:sz w:val="24"/>
          <w:rtl/>
        </w:rPr>
        <w:t xml:space="preserve"> </w:t>
      </w:r>
      <w:r w:rsidRPr="005D0CA5">
        <w:rPr>
          <w:rFonts w:hint="cs"/>
          <w:sz w:val="24"/>
          <w:rtl/>
        </w:rPr>
        <w:t>ומדויקת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הנוסח</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חריגה</w:t>
      </w:r>
      <w:r w:rsidRPr="005D0CA5">
        <w:rPr>
          <w:sz w:val="24"/>
          <w:rtl/>
        </w:rPr>
        <w:t xml:space="preserve"> </w:t>
      </w:r>
      <w:r w:rsidRPr="005D0CA5">
        <w:rPr>
          <w:rFonts w:hint="cs"/>
          <w:sz w:val="24"/>
          <w:rtl/>
        </w:rPr>
        <w:t>בנוסח</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חריגה</w:t>
      </w:r>
      <w:r w:rsidRPr="005D0CA5">
        <w:rPr>
          <w:sz w:val="24"/>
          <w:rtl/>
        </w:rPr>
        <w:t xml:space="preserve"> </w:t>
      </w:r>
      <w:r w:rsidRPr="005D0CA5">
        <w:rPr>
          <w:rFonts w:hint="cs"/>
          <w:sz w:val="24"/>
          <w:rtl/>
        </w:rPr>
        <w:t>שלכאורה</w:t>
      </w:r>
      <w:r w:rsidRPr="005D0CA5">
        <w:rPr>
          <w:sz w:val="24"/>
          <w:rtl/>
        </w:rPr>
        <w:t xml:space="preserve"> </w:t>
      </w:r>
      <w:r w:rsidRPr="005D0CA5">
        <w:rPr>
          <w:rFonts w:hint="cs"/>
          <w:sz w:val="24"/>
          <w:rtl/>
        </w:rPr>
        <w:t>מיטיבה</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כגון</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גבוה</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תוקף</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ארוך</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צמודה</w:t>
      </w:r>
      <w:r w:rsidRPr="005D0CA5">
        <w:rPr>
          <w:sz w:val="24"/>
          <w:rtl/>
        </w:rPr>
        <w:t xml:space="preserve"> </w:t>
      </w:r>
      <w:r w:rsidRPr="005D0CA5">
        <w:rPr>
          <w:rFonts w:hint="cs"/>
          <w:sz w:val="24"/>
          <w:rtl/>
        </w:rPr>
        <w:t>וכד</w:t>
      </w:r>
      <w:r w:rsidRPr="005D0CA5">
        <w:rPr>
          <w:sz w:val="24"/>
          <w:rtl/>
        </w:rPr>
        <w:t xml:space="preserve">') </w:t>
      </w:r>
      <w:r w:rsidRPr="005D0CA5">
        <w:rPr>
          <w:rFonts w:hint="cs"/>
          <w:sz w:val="24"/>
          <w:rtl/>
        </w:rPr>
        <w:t>עלולה</w:t>
      </w:r>
      <w:r w:rsidRPr="005D0CA5">
        <w:rPr>
          <w:sz w:val="24"/>
          <w:rtl/>
        </w:rPr>
        <w:t xml:space="preserve"> </w:t>
      </w:r>
      <w:r w:rsidRPr="005D0CA5">
        <w:rPr>
          <w:rFonts w:hint="cs"/>
          <w:sz w:val="24"/>
          <w:rtl/>
        </w:rPr>
        <w:t>להביא</w:t>
      </w:r>
      <w:r w:rsidRPr="005D0CA5">
        <w:rPr>
          <w:sz w:val="24"/>
          <w:rtl/>
        </w:rPr>
        <w:t xml:space="preserve"> </w:t>
      </w:r>
      <w:r w:rsidRPr="005D0CA5">
        <w:rPr>
          <w:rFonts w:hint="cs"/>
          <w:sz w:val="24"/>
          <w:rtl/>
        </w:rPr>
        <w:t>לפסילת</w:t>
      </w:r>
      <w:r w:rsidRPr="005D0CA5">
        <w:rPr>
          <w:sz w:val="24"/>
          <w:rtl/>
        </w:rPr>
        <w:t xml:space="preserve"> </w:t>
      </w:r>
      <w:r w:rsidRPr="005D0CA5">
        <w:rPr>
          <w:rFonts w:hint="cs"/>
          <w:sz w:val="24"/>
          <w:rtl/>
        </w:rPr>
        <w:t>ההצעה</w:t>
      </w:r>
      <w:r w:rsidRPr="005D0CA5">
        <w:rPr>
          <w:sz w:val="24"/>
          <w:rtl/>
        </w:rPr>
        <w:t>.</w:t>
      </w:r>
    </w:p>
    <w:p w:rsidR="003A7757" w:rsidRPr="005D0CA5" w:rsidRDefault="003A7757" w:rsidP="003A7757">
      <w:pPr>
        <w:pStyle w:val="-2"/>
      </w:pPr>
      <w:r w:rsidRPr="005D0CA5">
        <w:rPr>
          <w:rFonts w:hint="cs"/>
          <w:rtl/>
        </w:rPr>
        <w:t>העסקת</w:t>
      </w:r>
      <w:r w:rsidRPr="005D0CA5">
        <w:rPr>
          <w:rtl/>
        </w:rPr>
        <w:t xml:space="preserve"> </w:t>
      </w:r>
      <w:r w:rsidRPr="005D0CA5">
        <w:rPr>
          <w:rFonts w:hint="cs"/>
          <w:rtl/>
        </w:rPr>
        <w:t>עובדים</w:t>
      </w:r>
      <w:r w:rsidRPr="005D0CA5">
        <w:rPr>
          <w:rtl/>
        </w:rPr>
        <w:t xml:space="preserve"> </w:t>
      </w:r>
      <w:r w:rsidRPr="005D0CA5">
        <w:rPr>
          <w:rFonts w:hint="cs"/>
          <w:rtl/>
        </w:rPr>
        <w:t>עם</w:t>
      </w:r>
      <w:r w:rsidRPr="005D0CA5">
        <w:rPr>
          <w:rtl/>
        </w:rPr>
        <w:t xml:space="preserve"> </w:t>
      </w:r>
      <w:r w:rsidRPr="005D0CA5">
        <w:rPr>
          <w:rFonts w:hint="cs"/>
          <w:rtl/>
        </w:rPr>
        <w:t>מוגבלות</w:t>
      </w:r>
    </w:p>
    <w:p w:rsidR="003A7757" w:rsidRDefault="003A7757" w:rsidP="00AA7A78">
      <w:pPr>
        <w:pStyle w:val="a8"/>
        <w:ind w:left="792" w:right="-142"/>
        <w:rPr>
          <w:sz w:val="24"/>
          <w:rtl/>
        </w:rPr>
      </w:pPr>
      <w:r w:rsidRPr="005D0CA5">
        <w:rPr>
          <w:rFonts w:hint="cs"/>
          <w:sz w:val="24"/>
          <w:rtl/>
        </w:rPr>
        <w:t>המציע</w:t>
      </w:r>
      <w:r w:rsidRPr="005D0CA5">
        <w:rPr>
          <w:sz w:val="24"/>
          <w:rtl/>
        </w:rPr>
        <w:t xml:space="preserve"> </w:t>
      </w:r>
      <w:r w:rsidRPr="005D0CA5">
        <w:rPr>
          <w:rFonts w:hint="cs"/>
          <w:sz w:val="24"/>
          <w:rtl/>
        </w:rPr>
        <w:t>מקיים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סעיף</w:t>
      </w:r>
      <w:r w:rsidRPr="005D0CA5">
        <w:rPr>
          <w:sz w:val="24"/>
          <w:rtl/>
        </w:rPr>
        <w:t xml:space="preserve"> 2</w:t>
      </w:r>
      <w:r w:rsidRPr="005D0CA5">
        <w:rPr>
          <w:rFonts w:hint="cs"/>
          <w:sz w:val="24"/>
          <w:rtl/>
        </w:rPr>
        <w:t>ב</w:t>
      </w:r>
      <w:r w:rsidRPr="005D0CA5">
        <w:rPr>
          <w:sz w:val="24"/>
          <w:rtl/>
        </w:rPr>
        <w:t xml:space="preserve">1 </w:t>
      </w:r>
      <w:r w:rsidRPr="005D0CA5">
        <w:rPr>
          <w:rFonts w:hint="cs"/>
          <w:sz w:val="24"/>
          <w:rtl/>
        </w:rPr>
        <w:t>לחוק</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גופים</w:t>
      </w:r>
      <w:r w:rsidRPr="005D0CA5">
        <w:rPr>
          <w:sz w:val="24"/>
          <w:rtl/>
        </w:rPr>
        <w:t xml:space="preserve"> </w:t>
      </w:r>
      <w:r w:rsidRPr="005D0CA5">
        <w:rPr>
          <w:rFonts w:hint="cs"/>
          <w:sz w:val="24"/>
          <w:rtl/>
        </w:rPr>
        <w:t>ציבוריים</w:t>
      </w:r>
      <w:r w:rsidRPr="005D0CA5">
        <w:rPr>
          <w:sz w:val="24"/>
          <w:rtl/>
        </w:rPr>
        <w:t xml:space="preserve">, </w:t>
      </w:r>
      <w:proofErr w:type="spellStart"/>
      <w:r w:rsidRPr="005D0CA5">
        <w:rPr>
          <w:rFonts w:hint="cs"/>
          <w:sz w:val="24"/>
          <w:rtl/>
        </w:rPr>
        <w:t>התשל</w:t>
      </w:r>
      <w:r w:rsidRPr="005D0CA5">
        <w:rPr>
          <w:sz w:val="24"/>
          <w:rtl/>
        </w:rPr>
        <w:t>"</w:t>
      </w:r>
      <w:r w:rsidRPr="005D0CA5">
        <w:rPr>
          <w:rFonts w:hint="cs"/>
          <w:sz w:val="24"/>
          <w:rtl/>
        </w:rPr>
        <w:t>ו</w:t>
      </w:r>
      <w:proofErr w:type="spellEnd"/>
      <w:r w:rsidRPr="005D0CA5">
        <w:rPr>
          <w:sz w:val="24"/>
          <w:rtl/>
        </w:rPr>
        <w:t>- 1976</w:t>
      </w:r>
      <w:r w:rsidR="00AA7A78">
        <w:rPr>
          <w:rFonts w:hint="cs"/>
          <w:sz w:val="24"/>
          <w:rtl/>
        </w:rPr>
        <w:t>.</w:t>
      </w:r>
    </w:p>
    <w:p w:rsidR="000448FA" w:rsidRDefault="000448FA" w:rsidP="000448FA">
      <w:pPr>
        <w:pStyle w:val="-2"/>
        <w:rPr>
          <w:rtl/>
        </w:rPr>
      </w:pPr>
      <w:r>
        <w:rPr>
          <w:rFonts w:hint="cs"/>
          <w:rtl/>
        </w:rPr>
        <w:t>קיום חוקי עבודה</w:t>
      </w:r>
    </w:p>
    <w:p w:rsidR="000448FA" w:rsidRPr="002756E9" w:rsidRDefault="00950876" w:rsidP="00B667F8">
      <w:pPr>
        <w:pStyle w:val="-3"/>
        <w:numPr>
          <w:ilvl w:val="0"/>
          <w:numId w:val="42"/>
        </w:numPr>
        <w:jc w:val="both"/>
        <w:rPr>
          <w:b w:val="0"/>
          <w:bCs w:val="0"/>
        </w:rPr>
      </w:pPr>
      <w:r>
        <w:rPr>
          <w:rFonts w:hint="cs"/>
          <w:b w:val="0"/>
          <w:bCs w:val="0"/>
          <w:rtl/>
        </w:rPr>
        <w:t xml:space="preserve">המציע מקיים את חוקי העבודה וכן </w:t>
      </w:r>
      <w:r w:rsidR="000448FA" w:rsidRPr="00BB5025">
        <w:rPr>
          <w:rFonts w:hint="cs"/>
          <w:b w:val="0"/>
          <w:bCs w:val="0"/>
          <w:rtl/>
        </w:rPr>
        <w:t xml:space="preserve">המציע ובעל הזיקה אליו (כהגדרתו בחוק עסקאות גופים ציבוריים) </w:t>
      </w:r>
      <w:r w:rsidR="000448FA" w:rsidRPr="00BB5025">
        <w:rPr>
          <w:b w:val="0"/>
          <w:bCs w:val="0"/>
          <w:rtl/>
        </w:rPr>
        <w:t xml:space="preserve"> </w:t>
      </w:r>
      <w:r w:rsidR="000448FA" w:rsidRPr="00BB5025">
        <w:rPr>
          <w:rFonts w:hint="cs"/>
          <w:b w:val="0"/>
          <w:bCs w:val="0"/>
          <w:rtl/>
        </w:rPr>
        <w:t>לא</w:t>
      </w:r>
      <w:r w:rsidR="000448FA" w:rsidRPr="00BB5025">
        <w:rPr>
          <w:b w:val="0"/>
          <w:bCs w:val="0"/>
          <w:rtl/>
        </w:rPr>
        <w:t xml:space="preserve"> </w:t>
      </w:r>
      <w:r w:rsidR="000448FA" w:rsidRPr="00BB5025">
        <w:rPr>
          <w:rFonts w:hint="cs"/>
          <w:b w:val="0"/>
          <w:bCs w:val="0"/>
          <w:rtl/>
        </w:rPr>
        <w:t>הורשעו</w:t>
      </w:r>
      <w:r w:rsidR="000448FA" w:rsidRPr="00BB5025">
        <w:rPr>
          <w:b w:val="0"/>
          <w:bCs w:val="0"/>
          <w:rtl/>
        </w:rPr>
        <w:t xml:space="preserve"> </w:t>
      </w:r>
      <w:r w:rsidR="000448FA" w:rsidRPr="00BB5025">
        <w:rPr>
          <w:rFonts w:hint="cs"/>
          <w:b w:val="0"/>
          <w:bCs w:val="0"/>
          <w:rtl/>
        </w:rPr>
        <w:t>ביותר</w:t>
      </w:r>
      <w:r w:rsidR="000448FA" w:rsidRPr="00BB5025">
        <w:rPr>
          <w:b w:val="0"/>
          <w:bCs w:val="0"/>
          <w:rtl/>
        </w:rPr>
        <w:t xml:space="preserve"> </w:t>
      </w:r>
      <w:r w:rsidR="000448FA" w:rsidRPr="00BB5025">
        <w:rPr>
          <w:rFonts w:hint="cs"/>
          <w:b w:val="0"/>
          <w:bCs w:val="0"/>
          <w:rtl/>
        </w:rPr>
        <w:t>משתי</w:t>
      </w:r>
      <w:r w:rsidR="000448FA" w:rsidRPr="00BB5025">
        <w:rPr>
          <w:b w:val="0"/>
          <w:bCs w:val="0"/>
          <w:rtl/>
        </w:rPr>
        <w:t xml:space="preserve"> </w:t>
      </w:r>
      <w:r w:rsidR="000448FA" w:rsidRPr="00BB5025">
        <w:rPr>
          <w:rFonts w:hint="cs"/>
          <w:b w:val="0"/>
          <w:bCs w:val="0"/>
          <w:rtl/>
        </w:rPr>
        <w:t>עבירות</w:t>
      </w:r>
      <w:r w:rsidR="000448FA" w:rsidRPr="00BB5025">
        <w:rPr>
          <w:b w:val="0"/>
          <w:bCs w:val="0"/>
          <w:rtl/>
        </w:rPr>
        <w:t xml:space="preserve"> </w:t>
      </w:r>
      <w:r w:rsidR="000448FA" w:rsidRPr="00BB5025">
        <w:rPr>
          <w:rFonts w:hint="cs"/>
          <w:b w:val="0"/>
          <w:bCs w:val="0"/>
          <w:rtl/>
        </w:rPr>
        <w:t>לפי</w:t>
      </w:r>
      <w:r w:rsidR="000448FA" w:rsidRPr="00BB5025">
        <w:rPr>
          <w:b w:val="0"/>
          <w:bCs w:val="0"/>
          <w:rtl/>
        </w:rPr>
        <w:t xml:space="preserve"> </w:t>
      </w:r>
      <w:r w:rsidR="000448FA" w:rsidRPr="00BB5025">
        <w:rPr>
          <w:rFonts w:hint="cs"/>
          <w:b w:val="0"/>
          <w:bCs w:val="0"/>
          <w:rtl/>
        </w:rPr>
        <w:t>חוק</w:t>
      </w:r>
      <w:r w:rsidR="000448FA" w:rsidRPr="00BB5025">
        <w:rPr>
          <w:b w:val="0"/>
          <w:bCs w:val="0"/>
          <w:rtl/>
        </w:rPr>
        <w:t xml:space="preserve"> </w:t>
      </w:r>
      <w:r w:rsidR="000448FA" w:rsidRPr="00BB5025">
        <w:rPr>
          <w:rFonts w:hint="cs"/>
          <w:b w:val="0"/>
          <w:bCs w:val="0"/>
          <w:rtl/>
        </w:rPr>
        <w:t>עובדים</w:t>
      </w:r>
      <w:r w:rsidR="000448FA" w:rsidRPr="00BB5025">
        <w:rPr>
          <w:b w:val="0"/>
          <w:bCs w:val="0"/>
          <w:rtl/>
        </w:rPr>
        <w:t xml:space="preserve"> </w:t>
      </w:r>
      <w:r w:rsidR="000448FA" w:rsidRPr="00BB5025">
        <w:rPr>
          <w:rFonts w:hint="cs"/>
          <w:b w:val="0"/>
          <w:bCs w:val="0"/>
          <w:rtl/>
        </w:rPr>
        <w:t>זרים</w:t>
      </w:r>
      <w:r w:rsidR="000448FA" w:rsidRPr="00BB5025">
        <w:rPr>
          <w:b w:val="0"/>
          <w:bCs w:val="0"/>
          <w:rtl/>
        </w:rPr>
        <w:t xml:space="preserve">, </w:t>
      </w:r>
      <w:r w:rsidR="000448FA" w:rsidRPr="00BB5025">
        <w:rPr>
          <w:rFonts w:hint="cs"/>
          <w:b w:val="0"/>
          <w:bCs w:val="0"/>
          <w:rtl/>
        </w:rPr>
        <w:t>תשנ</w:t>
      </w:r>
      <w:r w:rsidR="000448FA" w:rsidRPr="00BB5025">
        <w:rPr>
          <w:b w:val="0"/>
          <w:bCs w:val="0"/>
          <w:rtl/>
        </w:rPr>
        <w:t>"</w:t>
      </w:r>
      <w:r w:rsidR="000448FA" w:rsidRPr="00BB5025">
        <w:rPr>
          <w:rFonts w:hint="cs"/>
          <w:b w:val="0"/>
          <w:bCs w:val="0"/>
          <w:rtl/>
        </w:rPr>
        <w:t>א</w:t>
      </w:r>
      <w:r w:rsidR="000448FA" w:rsidRPr="00BB5025">
        <w:rPr>
          <w:b w:val="0"/>
          <w:bCs w:val="0"/>
          <w:rtl/>
        </w:rPr>
        <w:t xml:space="preserve">-1991 </w:t>
      </w:r>
      <w:r w:rsidR="000448FA" w:rsidRPr="00BB5025">
        <w:rPr>
          <w:rFonts w:hint="cs"/>
          <w:b w:val="0"/>
          <w:bCs w:val="0"/>
          <w:rtl/>
        </w:rPr>
        <w:t>ולפי</w:t>
      </w:r>
      <w:r w:rsidR="000448FA" w:rsidRPr="00BB5025">
        <w:rPr>
          <w:b w:val="0"/>
          <w:bCs w:val="0"/>
          <w:rtl/>
        </w:rPr>
        <w:t xml:space="preserve"> </w:t>
      </w:r>
      <w:r w:rsidR="000448FA" w:rsidRPr="00BB5025">
        <w:rPr>
          <w:rFonts w:hint="cs"/>
          <w:b w:val="0"/>
          <w:bCs w:val="0"/>
          <w:rtl/>
        </w:rPr>
        <w:t>חוק</w:t>
      </w:r>
      <w:r w:rsidR="000448FA" w:rsidRPr="00BB5025">
        <w:rPr>
          <w:b w:val="0"/>
          <w:bCs w:val="0"/>
          <w:rtl/>
        </w:rPr>
        <w:t xml:space="preserve"> </w:t>
      </w:r>
      <w:r w:rsidR="000448FA" w:rsidRPr="00BB5025">
        <w:rPr>
          <w:rFonts w:hint="cs"/>
          <w:b w:val="0"/>
          <w:bCs w:val="0"/>
          <w:rtl/>
        </w:rPr>
        <w:t>שכר</w:t>
      </w:r>
      <w:r w:rsidR="000448FA" w:rsidRPr="00BB5025">
        <w:rPr>
          <w:b w:val="0"/>
          <w:bCs w:val="0"/>
          <w:rtl/>
        </w:rPr>
        <w:t xml:space="preserve"> </w:t>
      </w:r>
      <w:r w:rsidR="000448FA" w:rsidRPr="00BB5025">
        <w:rPr>
          <w:rFonts w:hint="cs"/>
          <w:b w:val="0"/>
          <w:bCs w:val="0"/>
          <w:rtl/>
        </w:rPr>
        <w:t>מינימום</w:t>
      </w:r>
      <w:r w:rsidR="000448FA" w:rsidRPr="00BB5025">
        <w:rPr>
          <w:b w:val="0"/>
          <w:bCs w:val="0"/>
          <w:rtl/>
        </w:rPr>
        <w:t xml:space="preserve">, </w:t>
      </w:r>
      <w:r w:rsidR="000448FA" w:rsidRPr="00BB5025">
        <w:rPr>
          <w:rFonts w:hint="cs"/>
          <w:b w:val="0"/>
          <w:bCs w:val="0"/>
          <w:rtl/>
        </w:rPr>
        <w:t>תשמ</w:t>
      </w:r>
      <w:r w:rsidR="000448FA" w:rsidRPr="00BB5025">
        <w:rPr>
          <w:b w:val="0"/>
          <w:bCs w:val="0"/>
          <w:rtl/>
        </w:rPr>
        <w:t>"</w:t>
      </w:r>
      <w:r w:rsidR="000448FA" w:rsidRPr="00BB5025">
        <w:rPr>
          <w:rFonts w:hint="cs"/>
          <w:b w:val="0"/>
          <w:bCs w:val="0"/>
          <w:rtl/>
        </w:rPr>
        <w:t>ז</w:t>
      </w:r>
      <w:r w:rsidR="000448FA" w:rsidRPr="00BB5025">
        <w:rPr>
          <w:b w:val="0"/>
          <w:bCs w:val="0"/>
          <w:rtl/>
        </w:rPr>
        <w:t>- 1987</w:t>
      </w:r>
      <w:r w:rsidR="000448FA" w:rsidRPr="00BB5025">
        <w:rPr>
          <w:rFonts w:hint="cs"/>
          <w:b w:val="0"/>
          <w:bCs w:val="0"/>
          <w:rtl/>
        </w:rPr>
        <w:t>. אם</w:t>
      </w:r>
      <w:r w:rsidR="000448FA" w:rsidRPr="00BB5025">
        <w:rPr>
          <w:b w:val="0"/>
          <w:bCs w:val="0"/>
          <w:rtl/>
        </w:rPr>
        <w:t xml:space="preserve"> </w:t>
      </w:r>
      <w:r w:rsidR="000448FA" w:rsidRPr="00BB5025">
        <w:rPr>
          <w:rFonts w:hint="cs"/>
          <w:b w:val="0"/>
          <w:bCs w:val="0"/>
          <w:rtl/>
        </w:rPr>
        <w:t>המציע</w:t>
      </w:r>
      <w:r w:rsidR="000448FA" w:rsidRPr="00BB5025">
        <w:rPr>
          <w:b w:val="0"/>
          <w:bCs w:val="0"/>
          <w:rtl/>
        </w:rPr>
        <w:t xml:space="preserve"> </w:t>
      </w:r>
      <w:r w:rsidR="000448FA" w:rsidRPr="00BB5025">
        <w:rPr>
          <w:rFonts w:hint="cs"/>
          <w:b w:val="0"/>
          <w:bCs w:val="0"/>
          <w:rtl/>
        </w:rPr>
        <w:t>הורשע</w:t>
      </w:r>
      <w:r w:rsidR="000448FA" w:rsidRPr="00BB5025">
        <w:rPr>
          <w:b w:val="0"/>
          <w:bCs w:val="0"/>
          <w:rtl/>
        </w:rPr>
        <w:t xml:space="preserve"> </w:t>
      </w:r>
      <w:r w:rsidR="000448FA" w:rsidRPr="00BB5025">
        <w:rPr>
          <w:rFonts w:hint="cs"/>
          <w:b w:val="0"/>
          <w:bCs w:val="0"/>
          <w:rtl/>
        </w:rPr>
        <w:t>ביותר</w:t>
      </w:r>
      <w:r w:rsidR="000448FA" w:rsidRPr="00BB5025">
        <w:rPr>
          <w:b w:val="0"/>
          <w:bCs w:val="0"/>
          <w:rtl/>
        </w:rPr>
        <w:t xml:space="preserve"> </w:t>
      </w:r>
      <w:r w:rsidR="000448FA" w:rsidRPr="00BB5025">
        <w:rPr>
          <w:rFonts w:hint="cs"/>
          <w:b w:val="0"/>
          <w:bCs w:val="0"/>
          <w:rtl/>
        </w:rPr>
        <w:t>משתי</w:t>
      </w:r>
      <w:r w:rsidR="000448FA" w:rsidRPr="00BB5025">
        <w:rPr>
          <w:b w:val="0"/>
          <w:bCs w:val="0"/>
          <w:rtl/>
        </w:rPr>
        <w:t xml:space="preserve"> </w:t>
      </w:r>
      <w:r w:rsidR="000448FA" w:rsidRPr="00BB5025">
        <w:rPr>
          <w:rFonts w:hint="cs"/>
          <w:b w:val="0"/>
          <w:bCs w:val="0"/>
          <w:rtl/>
        </w:rPr>
        <w:t>עבירות</w:t>
      </w:r>
      <w:r w:rsidR="000448FA" w:rsidRPr="00BB5025">
        <w:rPr>
          <w:b w:val="0"/>
          <w:bCs w:val="0"/>
          <w:rtl/>
        </w:rPr>
        <w:t xml:space="preserve"> </w:t>
      </w:r>
      <w:r w:rsidR="000448FA" w:rsidRPr="00BB5025">
        <w:rPr>
          <w:rFonts w:hint="cs"/>
          <w:b w:val="0"/>
          <w:bCs w:val="0"/>
          <w:rtl/>
        </w:rPr>
        <w:t>כאמור</w:t>
      </w:r>
      <w:r w:rsidR="000448FA" w:rsidRPr="00BB5025">
        <w:rPr>
          <w:b w:val="0"/>
          <w:bCs w:val="0"/>
          <w:rtl/>
        </w:rPr>
        <w:t xml:space="preserve">, </w:t>
      </w:r>
      <w:r w:rsidR="000448FA" w:rsidRPr="00BB5025">
        <w:rPr>
          <w:rFonts w:hint="cs"/>
          <w:b w:val="0"/>
          <w:bCs w:val="0"/>
          <w:rtl/>
        </w:rPr>
        <w:t>ההרשעה</w:t>
      </w:r>
      <w:r w:rsidR="000448FA" w:rsidRPr="00BB5025">
        <w:rPr>
          <w:b w:val="0"/>
          <w:bCs w:val="0"/>
          <w:rtl/>
        </w:rPr>
        <w:t xml:space="preserve"> </w:t>
      </w:r>
      <w:r w:rsidR="000448FA" w:rsidRPr="00BB5025">
        <w:rPr>
          <w:rFonts w:hint="cs"/>
          <w:b w:val="0"/>
          <w:bCs w:val="0"/>
          <w:rtl/>
        </w:rPr>
        <w:t>האחרונה</w:t>
      </w:r>
      <w:r w:rsidR="000448FA" w:rsidRPr="00BB5025">
        <w:rPr>
          <w:b w:val="0"/>
          <w:bCs w:val="0"/>
          <w:rtl/>
        </w:rPr>
        <w:t xml:space="preserve"> </w:t>
      </w:r>
      <w:r w:rsidR="000448FA" w:rsidRPr="002756E9">
        <w:rPr>
          <w:rFonts w:hint="cs"/>
          <w:b w:val="0"/>
          <w:bCs w:val="0"/>
          <w:rtl/>
        </w:rPr>
        <w:t>לא</w:t>
      </w:r>
      <w:r w:rsidR="000448FA" w:rsidRPr="002756E9">
        <w:rPr>
          <w:b w:val="0"/>
          <w:bCs w:val="0"/>
          <w:rtl/>
        </w:rPr>
        <w:t xml:space="preserve"> </w:t>
      </w:r>
      <w:r w:rsidR="000448FA" w:rsidRPr="002756E9">
        <w:rPr>
          <w:rFonts w:hint="cs"/>
          <w:b w:val="0"/>
          <w:bCs w:val="0"/>
          <w:rtl/>
        </w:rPr>
        <w:t>הייתה</w:t>
      </w:r>
      <w:r w:rsidR="000448FA" w:rsidRPr="002756E9">
        <w:rPr>
          <w:b w:val="0"/>
          <w:bCs w:val="0"/>
          <w:rtl/>
        </w:rPr>
        <w:t xml:space="preserve"> </w:t>
      </w:r>
      <w:r w:rsidR="000448FA" w:rsidRPr="002756E9">
        <w:rPr>
          <w:rFonts w:hint="cs"/>
          <w:b w:val="0"/>
          <w:bCs w:val="0"/>
          <w:rtl/>
        </w:rPr>
        <w:t>בשנה</w:t>
      </w:r>
      <w:r w:rsidR="000448FA" w:rsidRPr="002756E9">
        <w:rPr>
          <w:b w:val="0"/>
          <w:bCs w:val="0"/>
          <w:rtl/>
        </w:rPr>
        <w:t xml:space="preserve"> </w:t>
      </w:r>
      <w:r w:rsidR="000448FA" w:rsidRPr="002756E9">
        <w:rPr>
          <w:rFonts w:hint="cs"/>
          <w:b w:val="0"/>
          <w:bCs w:val="0"/>
          <w:rtl/>
        </w:rPr>
        <w:t>שקדמה</w:t>
      </w:r>
      <w:r w:rsidR="000448FA" w:rsidRPr="002756E9">
        <w:rPr>
          <w:b w:val="0"/>
          <w:bCs w:val="0"/>
          <w:rtl/>
        </w:rPr>
        <w:t xml:space="preserve"> </w:t>
      </w:r>
      <w:r w:rsidR="000448FA" w:rsidRPr="002756E9">
        <w:rPr>
          <w:rFonts w:hint="cs"/>
          <w:b w:val="0"/>
          <w:bCs w:val="0"/>
          <w:rtl/>
        </w:rPr>
        <w:t>למועד</w:t>
      </w:r>
      <w:r w:rsidR="000448FA" w:rsidRPr="002756E9">
        <w:rPr>
          <w:b w:val="0"/>
          <w:bCs w:val="0"/>
          <w:rtl/>
        </w:rPr>
        <w:t xml:space="preserve"> </w:t>
      </w:r>
      <w:r w:rsidR="000448FA" w:rsidRPr="002756E9">
        <w:rPr>
          <w:rFonts w:hint="cs"/>
          <w:b w:val="0"/>
          <w:bCs w:val="0"/>
          <w:rtl/>
        </w:rPr>
        <w:t>הגשת</w:t>
      </w:r>
      <w:r w:rsidR="000448FA" w:rsidRPr="002756E9">
        <w:rPr>
          <w:b w:val="0"/>
          <w:bCs w:val="0"/>
          <w:rtl/>
        </w:rPr>
        <w:t xml:space="preserve"> </w:t>
      </w:r>
      <w:r w:rsidR="000448FA" w:rsidRPr="002756E9">
        <w:rPr>
          <w:rFonts w:hint="cs"/>
          <w:b w:val="0"/>
          <w:bCs w:val="0"/>
          <w:rtl/>
        </w:rPr>
        <w:t>ההצעה</w:t>
      </w:r>
      <w:r w:rsidR="000448FA" w:rsidRPr="002756E9">
        <w:rPr>
          <w:b w:val="0"/>
          <w:bCs w:val="0"/>
          <w:rtl/>
        </w:rPr>
        <w:t xml:space="preserve">. </w:t>
      </w:r>
    </w:p>
    <w:p w:rsidR="003A7757" w:rsidRPr="003B76B4" w:rsidRDefault="009F034E" w:rsidP="009F034E">
      <w:pPr>
        <w:pStyle w:val="-2"/>
      </w:pPr>
      <w:r w:rsidRPr="003B76B4">
        <w:rPr>
          <w:rFonts w:hint="eastAsia"/>
          <w:rtl/>
        </w:rPr>
        <w:t>ניסיון</w:t>
      </w:r>
      <w:r w:rsidRPr="003B76B4">
        <w:rPr>
          <w:rtl/>
        </w:rPr>
        <w:t xml:space="preserve"> </w:t>
      </w:r>
      <w:r w:rsidRPr="003B76B4">
        <w:rPr>
          <w:rFonts w:hint="eastAsia"/>
          <w:rtl/>
        </w:rPr>
        <w:t>המציע</w:t>
      </w:r>
      <w:r w:rsidRPr="003B76B4">
        <w:rPr>
          <w:rtl/>
        </w:rPr>
        <w:t xml:space="preserve"> </w:t>
      </w:r>
      <w:r w:rsidRPr="003B76B4">
        <w:rPr>
          <w:rFonts w:hint="eastAsia"/>
          <w:rtl/>
        </w:rPr>
        <w:t>ותו</w:t>
      </w:r>
      <w:r w:rsidRPr="003B76B4">
        <w:rPr>
          <w:rtl/>
        </w:rPr>
        <w:t xml:space="preserve"> </w:t>
      </w:r>
      <w:r w:rsidRPr="003B76B4">
        <w:rPr>
          <w:rFonts w:hint="eastAsia"/>
          <w:rtl/>
        </w:rPr>
        <w:t>השי</w:t>
      </w:r>
      <w:r w:rsidRPr="003B76B4">
        <w:rPr>
          <w:rtl/>
        </w:rPr>
        <w:t xml:space="preserve"> </w:t>
      </w:r>
      <w:r w:rsidRPr="003B76B4">
        <w:rPr>
          <w:rFonts w:hint="eastAsia"/>
          <w:rtl/>
        </w:rPr>
        <w:t>המוצע</w:t>
      </w:r>
    </w:p>
    <w:p w:rsidR="009F034E" w:rsidRPr="009F034E" w:rsidRDefault="009F034E" w:rsidP="00662153">
      <w:pPr>
        <w:pStyle w:val="a8"/>
        <w:numPr>
          <w:ilvl w:val="2"/>
          <w:numId w:val="1"/>
        </w:numPr>
        <w:ind w:left="1360" w:hanging="640"/>
        <w:jc w:val="both"/>
        <w:rPr>
          <w:sz w:val="24"/>
          <w:rtl/>
        </w:rPr>
      </w:pPr>
      <w:r>
        <w:rPr>
          <w:rFonts w:hint="cs"/>
          <w:b/>
          <w:bCs/>
          <w:sz w:val="24"/>
          <w:rtl/>
        </w:rPr>
        <w:t xml:space="preserve">ניסיון המציע- </w:t>
      </w:r>
      <w:r w:rsidR="003A7757" w:rsidRPr="003522E9">
        <w:rPr>
          <w:rFonts w:hint="cs"/>
          <w:sz w:val="24"/>
          <w:rtl/>
        </w:rPr>
        <w:t>המציע</w:t>
      </w:r>
      <w:r w:rsidR="003A7757" w:rsidRPr="003522E9">
        <w:rPr>
          <w:sz w:val="24"/>
          <w:rtl/>
        </w:rPr>
        <w:t xml:space="preserve"> </w:t>
      </w:r>
      <w:r w:rsidR="003A7757" w:rsidRPr="003522E9">
        <w:rPr>
          <w:rFonts w:hint="cs"/>
          <w:sz w:val="24"/>
          <w:rtl/>
        </w:rPr>
        <w:t>הינו</w:t>
      </w:r>
      <w:r w:rsidR="003A7757" w:rsidRPr="003522E9">
        <w:rPr>
          <w:sz w:val="24"/>
          <w:rtl/>
        </w:rPr>
        <w:t xml:space="preserve"> </w:t>
      </w:r>
      <w:r w:rsidR="003A7757" w:rsidRPr="003522E9">
        <w:rPr>
          <w:rFonts w:hint="cs"/>
          <w:sz w:val="24"/>
          <w:rtl/>
        </w:rPr>
        <w:t>בעל</w:t>
      </w:r>
      <w:r w:rsidR="003A7757" w:rsidRPr="003522E9">
        <w:rPr>
          <w:sz w:val="24"/>
          <w:rtl/>
        </w:rPr>
        <w:t xml:space="preserve"> </w:t>
      </w:r>
      <w:r w:rsidR="003A7757" w:rsidRPr="003522E9">
        <w:rPr>
          <w:rFonts w:hint="cs"/>
          <w:sz w:val="24"/>
          <w:rtl/>
        </w:rPr>
        <w:t>ניסיון</w:t>
      </w:r>
      <w:r w:rsidR="003A7757" w:rsidRPr="003522E9">
        <w:rPr>
          <w:sz w:val="24"/>
          <w:rtl/>
        </w:rPr>
        <w:t xml:space="preserve"> </w:t>
      </w:r>
      <w:r w:rsidR="003A7757" w:rsidRPr="003522E9">
        <w:rPr>
          <w:rFonts w:hint="cs"/>
          <w:sz w:val="24"/>
          <w:rtl/>
        </w:rPr>
        <w:t>מוכח</w:t>
      </w:r>
      <w:r w:rsidR="003A7757" w:rsidRPr="003522E9">
        <w:rPr>
          <w:sz w:val="24"/>
          <w:rtl/>
        </w:rPr>
        <w:t xml:space="preserve"> </w:t>
      </w:r>
      <w:r w:rsidR="00E3619C" w:rsidRPr="00B667F8">
        <w:rPr>
          <w:rFonts w:hint="cs"/>
          <w:sz w:val="24"/>
          <w:rtl/>
        </w:rPr>
        <w:t>של 3</w:t>
      </w:r>
      <w:r w:rsidR="005D7E24">
        <w:rPr>
          <w:rFonts w:hint="cs"/>
          <w:sz w:val="24"/>
          <w:rtl/>
        </w:rPr>
        <w:t xml:space="preserve"> </w:t>
      </w:r>
      <w:r w:rsidR="00E3619C" w:rsidRPr="00B667F8">
        <w:rPr>
          <w:rFonts w:hint="cs"/>
          <w:sz w:val="24"/>
          <w:rtl/>
        </w:rPr>
        <w:t>שנים</w:t>
      </w:r>
      <w:r w:rsidR="00E3619C" w:rsidRPr="00E3619C">
        <w:rPr>
          <w:rFonts w:hint="cs"/>
          <w:sz w:val="24"/>
          <w:rtl/>
        </w:rPr>
        <w:t xml:space="preserve"> </w:t>
      </w:r>
      <w:r w:rsidR="003A7757" w:rsidRPr="003522E9">
        <w:rPr>
          <w:rFonts w:hint="cs"/>
          <w:sz w:val="24"/>
          <w:rtl/>
        </w:rPr>
        <w:t>ב</w:t>
      </w:r>
      <w:r w:rsidR="009C570A">
        <w:rPr>
          <w:rFonts w:hint="cs"/>
          <w:sz w:val="24"/>
          <w:rtl/>
        </w:rPr>
        <w:t>אספקת</w:t>
      </w:r>
      <w:r w:rsidR="006B34D3" w:rsidRPr="00B667F8">
        <w:rPr>
          <w:rFonts w:hint="cs"/>
          <w:sz w:val="24"/>
          <w:rtl/>
        </w:rPr>
        <w:t xml:space="preserve"> </w:t>
      </w:r>
      <w:r w:rsidR="00C47A73" w:rsidRPr="00B667F8">
        <w:rPr>
          <w:rFonts w:hint="cs"/>
          <w:sz w:val="24"/>
          <w:rtl/>
        </w:rPr>
        <w:t>תווי שי</w:t>
      </w:r>
      <w:r w:rsidR="006B34D3" w:rsidRPr="00B667F8">
        <w:rPr>
          <w:rFonts w:hint="cs"/>
          <w:sz w:val="24"/>
          <w:rtl/>
        </w:rPr>
        <w:t xml:space="preserve"> בהיקף של </w:t>
      </w:r>
      <w:r w:rsidR="00E3619C">
        <w:rPr>
          <w:rFonts w:hint="cs"/>
          <w:sz w:val="24"/>
          <w:rtl/>
        </w:rPr>
        <w:t>1,000</w:t>
      </w:r>
      <w:r w:rsidR="006B34D3" w:rsidRPr="00B667F8">
        <w:rPr>
          <w:rFonts w:hint="cs"/>
          <w:sz w:val="24"/>
          <w:rtl/>
        </w:rPr>
        <w:t xml:space="preserve"> </w:t>
      </w:r>
      <w:r w:rsidR="00C47A73" w:rsidRPr="00B667F8">
        <w:rPr>
          <w:rFonts w:hint="cs"/>
          <w:sz w:val="24"/>
          <w:rtl/>
        </w:rPr>
        <w:t xml:space="preserve">יחידות </w:t>
      </w:r>
      <w:r w:rsidR="006B34D3" w:rsidRPr="00B667F8">
        <w:rPr>
          <w:rFonts w:hint="cs"/>
          <w:sz w:val="24"/>
          <w:rtl/>
        </w:rPr>
        <w:t>לפחות בכל שנה</w:t>
      </w:r>
      <w:r w:rsidR="002756E9" w:rsidRPr="00B667F8">
        <w:rPr>
          <w:rFonts w:hint="cs"/>
          <w:sz w:val="24"/>
          <w:rtl/>
        </w:rPr>
        <w:t xml:space="preserve"> </w:t>
      </w:r>
      <w:r w:rsidR="00B667F8">
        <w:rPr>
          <w:rFonts w:hint="cs"/>
          <w:sz w:val="24"/>
          <w:rtl/>
        </w:rPr>
        <w:t>במהלך</w:t>
      </w:r>
      <w:r w:rsidR="00D507D1">
        <w:rPr>
          <w:rFonts w:hint="cs"/>
          <w:sz w:val="24"/>
          <w:rtl/>
        </w:rPr>
        <w:t>-</w:t>
      </w:r>
      <w:r w:rsidR="006B34D3" w:rsidRPr="00B667F8">
        <w:rPr>
          <w:rFonts w:hint="cs"/>
          <w:sz w:val="24"/>
          <w:rtl/>
        </w:rPr>
        <w:t>5</w:t>
      </w:r>
      <w:r w:rsidR="00B667F8">
        <w:rPr>
          <w:rFonts w:hint="cs"/>
          <w:sz w:val="24"/>
          <w:rtl/>
        </w:rPr>
        <w:t xml:space="preserve"> </w:t>
      </w:r>
      <w:r w:rsidR="003A7757" w:rsidRPr="003522E9">
        <w:rPr>
          <w:rFonts w:hint="cs"/>
          <w:sz w:val="24"/>
          <w:rtl/>
        </w:rPr>
        <w:t>השנים</w:t>
      </w:r>
      <w:r w:rsidR="003A7757" w:rsidRPr="003522E9">
        <w:rPr>
          <w:sz w:val="24"/>
          <w:rtl/>
        </w:rPr>
        <w:t xml:space="preserve"> </w:t>
      </w:r>
      <w:r w:rsidR="003A7757" w:rsidRPr="003522E9">
        <w:rPr>
          <w:rFonts w:hint="cs"/>
          <w:sz w:val="24"/>
          <w:rtl/>
        </w:rPr>
        <w:t>שקדמו</w:t>
      </w:r>
      <w:r w:rsidR="003A7757" w:rsidRPr="003522E9">
        <w:rPr>
          <w:sz w:val="24"/>
          <w:rtl/>
        </w:rPr>
        <w:t xml:space="preserve"> </w:t>
      </w:r>
      <w:r w:rsidR="003A7757" w:rsidRPr="003522E9">
        <w:rPr>
          <w:rFonts w:hint="cs"/>
          <w:sz w:val="24"/>
          <w:rtl/>
        </w:rPr>
        <w:t>למועד</w:t>
      </w:r>
      <w:r w:rsidR="003A7757" w:rsidRPr="003522E9">
        <w:rPr>
          <w:sz w:val="24"/>
          <w:rtl/>
        </w:rPr>
        <w:t xml:space="preserve"> </w:t>
      </w:r>
      <w:r w:rsidR="003A7757" w:rsidRPr="003522E9">
        <w:rPr>
          <w:rFonts w:hint="cs"/>
          <w:sz w:val="24"/>
          <w:rtl/>
        </w:rPr>
        <w:t>האחרון</w:t>
      </w:r>
      <w:r w:rsidR="003A7757" w:rsidRPr="003522E9">
        <w:rPr>
          <w:sz w:val="24"/>
          <w:rtl/>
        </w:rPr>
        <w:t xml:space="preserve"> </w:t>
      </w:r>
      <w:r w:rsidR="003A7757" w:rsidRPr="003522E9">
        <w:rPr>
          <w:rFonts w:hint="cs"/>
          <w:sz w:val="24"/>
          <w:rtl/>
        </w:rPr>
        <w:t>להגשת</w:t>
      </w:r>
      <w:r w:rsidR="003A7757" w:rsidRPr="003522E9">
        <w:rPr>
          <w:sz w:val="24"/>
          <w:rtl/>
        </w:rPr>
        <w:t xml:space="preserve"> </w:t>
      </w:r>
      <w:r w:rsidR="003A7757" w:rsidRPr="003522E9">
        <w:rPr>
          <w:rFonts w:hint="cs"/>
          <w:sz w:val="24"/>
          <w:rtl/>
        </w:rPr>
        <w:t>הצעות</w:t>
      </w:r>
      <w:r w:rsidR="003A7757" w:rsidRPr="003522E9">
        <w:rPr>
          <w:sz w:val="24"/>
          <w:rtl/>
        </w:rPr>
        <w:t xml:space="preserve"> </w:t>
      </w:r>
      <w:r w:rsidR="003A7757" w:rsidRPr="003522E9">
        <w:rPr>
          <w:rFonts w:hint="cs"/>
          <w:sz w:val="24"/>
          <w:rtl/>
        </w:rPr>
        <w:t>במכרז</w:t>
      </w:r>
      <w:r w:rsidR="003A7757" w:rsidRPr="003522E9">
        <w:rPr>
          <w:sz w:val="24"/>
          <w:rtl/>
        </w:rPr>
        <w:t xml:space="preserve"> </w:t>
      </w:r>
      <w:r w:rsidR="003A7757" w:rsidRPr="003522E9">
        <w:rPr>
          <w:rFonts w:hint="cs"/>
          <w:sz w:val="24"/>
          <w:rtl/>
        </w:rPr>
        <w:t>זה</w:t>
      </w:r>
      <w:r w:rsidR="00E3619C">
        <w:rPr>
          <w:rFonts w:hint="cs"/>
          <w:sz w:val="24"/>
          <w:rtl/>
        </w:rPr>
        <w:t>.</w:t>
      </w:r>
      <w:r w:rsidR="00EC0A78">
        <w:rPr>
          <w:rFonts w:hint="cs"/>
          <w:sz w:val="24"/>
          <w:rtl/>
        </w:rPr>
        <w:t xml:space="preserve"> </w:t>
      </w:r>
      <w:r w:rsidR="007B26A4">
        <w:rPr>
          <w:sz w:val="24"/>
          <w:rtl/>
        </w:rPr>
        <w:tab/>
      </w:r>
      <w:r w:rsidR="007B26A4">
        <w:rPr>
          <w:sz w:val="24"/>
          <w:rtl/>
        </w:rPr>
        <w:br/>
      </w:r>
      <w:r w:rsidRPr="009F034E">
        <w:rPr>
          <w:rFonts w:hint="cs"/>
          <w:sz w:val="24"/>
          <w:rtl/>
        </w:rPr>
        <w:t xml:space="preserve">מציע המבקש כי יילקח בחשבון ניסיון שצבר בעת שנרשם/ התאגד באופן אחר (למשל מציע שהיה עוסק מורשה והתאגד כחברה או חברה ששינתה את שמה), יפרט בהצעתו מיהו הגוף שצבר את הניסיון ומהו הקשר למציע. על המציע לצרף תצהיר ואסמכתאות המוכיחים כי הניסיון נצבר אצל אותו גוף בעל קשר למציע. הוועדה תהיה רשאית לבקש הבהרות על מנת לוודא זאת. </w:t>
      </w:r>
    </w:p>
    <w:p w:rsidR="00C47A73" w:rsidRDefault="00C47A73" w:rsidP="00662153">
      <w:pPr>
        <w:pStyle w:val="a8"/>
        <w:ind w:left="1360"/>
        <w:jc w:val="both"/>
        <w:rPr>
          <w:sz w:val="24"/>
        </w:rPr>
      </w:pPr>
    </w:p>
    <w:p w:rsidR="009F034E" w:rsidRPr="003B76B4" w:rsidRDefault="009F034E" w:rsidP="009F034E">
      <w:pPr>
        <w:pStyle w:val="a8"/>
        <w:numPr>
          <w:ilvl w:val="2"/>
          <w:numId w:val="1"/>
        </w:numPr>
        <w:ind w:left="1360" w:hanging="640"/>
        <w:jc w:val="both"/>
        <w:rPr>
          <w:sz w:val="24"/>
        </w:rPr>
      </w:pPr>
      <w:r w:rsidRPr="003B76B4">
        <w:rPr>
          <w:rFonts w:hint="eastAsia"/>
          <w:b/>
          <w:bCs/>
          <w:sz w:val="24"/>
          <w:rtl/>
        </w:rPr>
        <w:t>תו</w:t>
      </w:r>
      <w:r w:rsidRPr="003B76B4">
        <w:rPr>
          <w:b/>
          <w:bCs/>
          <w:sz w:val="24"/>
          <w:rtl/>
        </w:rPr>
        <w:t xml:space="preserve"> </w:t>
      </w:r>
      <w:r w:rsidRPr="003B76B4">
        <w:rPr>
          <w:rFonts w:hint="eastAsia"/>
          <w:b/>
          <w:bCs/>
          <w:sz w:val="24"/>
          <w:rtl/>
        </w:rPr>
        <w:t>השי</w:t>
      </w:r>
      <w:r w:rsidRPr="003B76B4">
        <w:rPr>
          <w:b/>
          <w:bCs/>
          <w:sz w:val="24"/>
          <w:rtl/>
        </w:rPr>
        <w:t xml:space="preserve"> </w:t>
      </w:r>
      <w:r w:rsidRPr="003B76B4">
        <w:rPr>
          <w:rFonts w:hint="eastAsia"/>
          <w:b/>
          <w:bCs/>
          <w:sz w:val="24"/>
          <w:rtl/>
        </w:rPr>
        <w:t>המוצע</w:t>
      </w:r>
      <w:r w:rsidRPr="003B76B4">
        <w:rPr>
          <w:b/>
          <w:bCs/>
          <w:sz w:val="24"/>
          <w:rtl/>
        </w:rPr>
        <w:t xml:space="preserve"> ע"י המציע</w:t>
      </w:r>
      <w:r w:rsidRPr="003B76B4">
        <w:rPr>
          <w:sz w:val="24"/>
          <w:rtl/>
        </w:rPr>
        <w:t xml:space="preserve">- </w:t>
      </w:r>
      <w:r w:rsidRPr="003B76B4">
        <w:rPr>
          <w:rFonts w:hint="eastAsia"/>
          <w:sz w:val="24"/>
          <w:rtl/>
        </w:rPr>
        <w:t>תנאי</w:t>
      </w:r>
      <w:r w:rsidRPr="003B76B4">
        <w:rPr>
          <w:sz w:val="24"/>
          <w:rtl/>
        </w:rPr>
        <w:t xml:space="preserve"> הסף המפורטים מטה יבדקו </w:t>
      </w:r>
      <w:r w:rsidRPr="003B76B4">
        <w:rPr>
          <w:rFonts w:hint="cs"/>
          <w:sz w:val="24"/>
          <w:rtl/>
        </w:rPr>
        <w:t>ב</w:t>
      </w:r>
      <w:r w:rsidRPr="003B76B4">
        <w:rPr>
          <w:rFonts w:hint="eastAsia"/>
          <w:sz w:val="24"/>
          <w:rtl/>
        </w:rPr>
        <w:t>תו</w:t>
      </w:r>
      <w:r w:rsidRPr="003B76B4">
        <w:rPr>
          <w:sz w:val="24"/>
          <w:rtl/>
        </w:rPr>
        <w:t xml:space="preserve"> </w:t>
      </w:r>
      <w:r w:rsidRPr="003B76B4">
        <w:rPr>
          <w:rFonts w:hint="eastAsia"/>
          <w:sz w:val="24"/>
          <w:rtl/>
        </w:rPr>
        <w:t>השי</w:t>
      </w:r>
      <w:r w:rsidRPr="003B76B4">
        <w:rPr>
          <w:sz w:val="24"/>
          <w:rtl/>
        </w:rPr>
        <w:t xml:space="preserve"> </w:t>
      </w:r>
      <w:r w:rsidRPr="003B76B4">
        <w:rPr>
          <w:rFonts w:hint="eastAsia"/>
          <w:sz w:val="24"/>
          <w:rtl/>
        </w:rPr>
        <w:t>אשר</w:t>
      </w:r>
      <w:r w:rsidRPr="003B76B4">
        <w:rPr>
          <w:sz w:val="24"/>
          <w:rtl/>
        </w:rPr>
        <w:t xml:space="preserve"> </w:t>
      </w:r>
      <w:r w:rsidRPr="003B76B4">
        <w:rPr>
          <w:rFonts w:hint="eastAsia"/>
          <w:sz w:val="24"/>
          <w:rtl/>
        </w:rPr>
        <w:t>בכוונת</w:t>
      </w:r>
      <w:r w:rsidRPr="003B76B4">
        <w:rPr>
          <w:sz w:val="24"/>
          <w:rtl/>
        </w:rPr>
        <w:t xml:space="preserve"> </w:t>
      </w:r>
      <w:r w:rsidRPr="003B76B4">
        <w:rPr>
          <w:rFonts w:hint="eastAsia"/>
          <w:sz w:val="24"/>
          <w:rtl/>
        </w:rPr>
        <w:t>המציע</w:t>
      </w:r>
      <w:r w:rsidRPr="003B76B4">
        <w:rPr>
          <w:sz w:val="24"/>
          <w:rtl/>
        </w:rPr>
        <w:t xml:space="preserve"> </w:t>
      </w:r>
      <w:r w:rsidRPr="003B76B4">
        <w:rPr>
          <w:rFonts w:hint="eastAsia"/>
          <w:sz w:val="24"/>
          <w:rtl/>
        </w:rPr>
        <w:t>לספק</w:t>
      </w:r>
      <w:r w:rsidRPr="003B76B4">
        <w:rPr>
          <w:sz w:val="24"/>
          <w:rtl/>
        </w:rPr>
        <w:t xml:space="preserve"> </w:t>
      </w:r>
      <w:r w:rsidRPr="003B76B4">
        <w:rPr>
          <w:rFonts w:hint="eastAsia"/>
          <w:sz w:val="24"/>
          <w:rtl/>
        </w:rPr>
        <w:t>למשרד</w:t>
      </w:r>
      <w:r w:rsidRPr="003B76B4">
        <w:rPr>
          <w:sz w:val="24"/>
          <w:rtl/>
        </w:rPr>
        <w:t xml:space="preserve"> </w:t>
      </w:r>
      <w:r w:rsidRPr="003B76B4">
        <w:rPr>
          <w:rFonts w:hint="eastAsia"/>
          <w:sz w:val="24"/>
          <w:rtl/>
        </w:rPr>
        <w:t>באם</w:t>
      </w:r>
      <w:r w:rsidRPr="003B76B4">
        <w:rPr>
          <w:sz w:val="24"/>
          <w:rtl/>
        </w:rPr>
        <w:t xml:space="preserve"> </w:t>
      </w:r>
      <w:r w:rsidRPr="003B76B4">
        <w:rPr>
          <w:rFonts w:hint="eastAsia"/>
          <w:sz w:val="24"/>
          <w:rtl/>
        </w:rPr>
        <w:t>תבחר</w:t>
      </w:r>
      <w:r w:rsidRPr="003B76B4">
        <w:rPr>
          <w:sz w:val="24"/>
          <w:rtl/>
        </w:rPr>
        <w:t xml:space="preserve"> </w:t>
      </w:r>
      <w:r w:rsidRPr="003B76B4">
        <w:rPr>
          <w:rFonts w:hint="eastAsia"/>
          <w:sz w:val="24"/>
          <w:rtl/>
        </w:rPr>
        <w:t>הצעתו</w:t>
      </w:r>
      <w:r w:rsidRPr="003B76B4">
        <w:rPr>
          <w:sz w:val="24"/>
          <w:rtl/>
        </w:rPr>
        <w:t>:</w:t>
      </w:r>
    </w:p>
    <w:p w:rsidR="00745D1F" w:rsidRPr="009F034E" w:rsidRDefault="009C570A" w:rsidP="009F034E">
      <w:pPr>
        <w:pStyle w:val="a8"/>
        <w:numPr>
          <w:ilvl w:val="3"/>
          <w:numId w:val="1"/>
        </w:numPr>
        <w:jc w:val="both"/>
        <w:rPr>
          <w:sz w:val="24"/>
        </w:rPr>
      </w:pPr>
      <w:r w:rsidRPr="003B76B4">
        <w:rPr>
          <w:rFonts w:hint="cs"/>
          <w:sz w:val="24"/>
          <w:rtl/>
        </w:rPr>
        <w:t>תו השי המוצע ע"י המציע מאפשר רכישה</w:t>
      </w:r>
      <w:r w:rsidR="00745D1F" w:rsidRPr="003B76B4">
        <w:rPr>
          <w:rFonts w:hint="cs"/>
          <w:sz w:val="24"/>
          <w:rtl/>
        </w:rPr>
        <w:t xml:space="preserve"> בלפחות </w:t>
      </w:r>
      <w:r w:rsidR="004D0FA0" w:rsidRPr="003B76B4">
        <w:rPr>
          <w:rFonts w:hint="cs"/>
          <w:sz w:val="24"/>
          <w:rtl/>
        </w:rPr>
        <w:t>100</w:t>
      </w:r>
      <w:r w:rsidR="00745D1F" w:rsidRPr="003B76B4">
        <w:rPr>
          <w:rFonts w:hint="cs"/>
          <w:sz w:val="24"/>
          <w:rtl/>
        </w:rPr>
        <w:t xml:space="preserve"> בתי עסק. יובהר</w:t>
      </w:r>
      <w:r w:rsidR="00745D1F" w:rsidRPr="009F034E">
        <w:rPr>
          <w:rFonts w:hint="cs"/>
          <w:sz w:val="24"/>
          <w:rtl/>
        </w:rPr>
        <w:t xml:space="preserve"> כי סניפים של </w:t>
      </w:r>
      <w:r w:rsidR="00A7122C" w:rsidRPr="009F034E">
        <w:rPr>
          <w:rFonts w:hint="cs"/>
          <w:sz w:val="24"/>
          <w:rtl/>
        </w:rPr>
        <w:t xml:space="preserve">אותו </w:t>
      </w:r>
      <w:r w:rsidR="00745D1F" w:rsidRPr="009F034E">
        <w:rPr>
          <w:rFonts w:hint="cs"/>
          <w:sz w:val="24"/>
          <w:rtl/>
        </w:rPr>
        <w:t>ב</w:t>
      </w:r>
      <w:r w:rsidR="00A7122C" w:rsidRPr="009F034E">
        <w:rPr>
          <w:rFonts w:hint="cs"/>
          <w:sz w:val="24"/>
          <w:rtl/>
        </w:rPr>
        <w:t>ית</w:t>
      </w:r>
      <w:r w:rsidR="00745D1F" w:rsidRPr="009F034E">
        <w:rPr>
          <w:rFonts w:hint="cs"/>
          <w:sz w:val="24"/>
          <w:rtl/>
        </w:rPr>
        <w:t xml:space="preserve"> עסק </w:t>
      </w:r>
      <w:proofErr w:type="spellStart"/>
      <w:r w:rsidR="000C2ADE" w:rsidRPr="009F034E">
        <w:rPr>
          <w:rFonts w:hint="cs"/>
          <w:sz w:val="24"/>
          <w:rtl/>
        </w:rPr>
        <w:t>יחושובו</w:t>
      </w:r>
      <w:proofErr w:type="spellEnd"/>
      <w:r w:rsidR="000C2ADE" w:rsidRPr="009F034E">
        <w:rPr>
          <w:rFonts w:hint="cs"/>
          <w:sz w:val="24"/>
          <w:rtl/>
        </w:rPr>
        <w:t xml:space="preserve"> כחלק מאותו בית עסק ולא יחושבו בנפרד</w:t>
      </w:r>
      <w:r w:rsidR="00745D1F" w:rsidRPr="009F034E">
        <w:rPr>
          <w:rFonts w:hint="cs"/>
          <w:sz w:val="24"/>
          <w:rtl/>
        </w:rPr>
        <w:t>.</w:t>
      </w:r>
    </w:p>
    <w:p w:rsidR="00E3619C" w:rsidRPr="001F4619" w:rsidRDefault="00745D1F" w:rsidP="009F034E">
      <w:pPr>
        <w:pStyle w:val="a8"/>
        <w:numPr>
          <w:ilvl w:val="3"/>
          <w:numId w:val="1"/>
        </w:numPr>
        <w:jc w:val="both"/>
        <w:rPr>
          <w:sz w:val="24"/>
        </w:rPr>
      </w:pPr>
      <w:r w:rsidRPr="001F4619">
        <w:rPr>
          <w:rFonts w:hint="cs"/>
          <w:sz w:val="24"/>
          <w:rtl/>
        </w:rPr>
        <w:t>תו השי המוצע מאפשר</w:t>
      </w:r>
      <w:r w:rsidR="009C570A" w:rsidRPr="001F4619">
        <w:rPr>
          <w:rFonts w:hint="cs"/>
          <w:sz w:val="24"/>
          <w:rtl/>
        </w:rPr>
        <w:t xml:space="preserve"> </w:t>
      </w:r>
      <w:r w:rsidR="00E3619C" w:rsidRPr="001F4619">
        <w:rPr>
          <w:rFonts w:hint="cs"/>
          <w:sz w:val="24"/>
          <w:rtl/>
        </w:rPr>
        <w:t xml:space="preserve">רכישה </w:t>
      </w:r>
      <w:r w:rsidR="00D507D1" w:rsidRPr="001F4619">
        <w:rPr>
          <w:rFonts w:hint="cs"/>
          <w:sz w:val="24"/>
          <w:rtl/>
        </w:rPr>
        <w:t xml:space="preserve">במגוון רשתות או בתי עסק </w:t>
      </w:r>
      <w:r w:rsidR="00C406AE">
        <w:rPr>
          <w:rFonts w:hint="cs"/>
          <w:sz w:val="24"/>
          <w:rtl/>
        </w:rPr>
        <w:t>ו</w:t>
      </w:r>
      <w:r w:rsidR="00E3619C" w:rsidRPr="001F4619">
        <w:rPr>
          <w:rFonts w:hint="cs"/>
          <w:sz w:val="24"/>
          <w:rtl/>
        </w:rPr>
        <w:t xml:space="preserve">לכל הפחות </w:t>
      </w:r>
      <w:r w:rsidR="005C4A40" w:rsidRPr="001F4619">
        <w:rPr>
          <w:rFonts w:hint="cs"/>
          <w:sz w:val="24"/>
          <w:rtl/>
        </w:rPr>
        <w:t>ב</w:t>
      </w:r>
      <w:r w:rsidR="005C4A40" w:rsidRPr="00075A77">
        <w:rPr>
          <w:rFonts w:hint="cs"/>
          <w:b/>
          <w:bCs/>
          <w:sz w:val="24"/>
          <w:rtl/>
        </w:rPr>
        <w:t>שמונה</w:t>
      </w:r>
      <w:r w:rsidR="005C4A40" w:rsidRPr="001F4619">
        <w:rPr>
          <w:rFonts w:hint="cs"/>
          <w:sz w:val="24"/>
          <w:rtl/>
        </w:rPr>
        <w:t xml:space="preserve"> </w:t>
      </w:r>
      <w:r w:rsidR="00E3619C" w:rsidRPr="001F4619">
        <w:rPr>
          <w:rFonts w:hint="cs"/>
          <w:sz w:val="24"/>
          <w:rtl/>
        </w:rPr>
        <w:t xml:space="preserve">מתוך התחומים </w:t>
      </w:r>
      <w:r w:rsidR="00D507D1" w:rsidRPr="001F4619">
        <w:rPr>
          <w:rFonts w:hint="cs"/>
          <w:sz w:val="24"/>
          <w:rtl/>
        </w:rPr>
        <w:t xml:space="preserve">המפורטים מטה (בכל תחום די בהוכחה </w:t>
      </w:r>
      <w:r w:rsidRPr="001F4619">
        <w:rPr>
          <w:rFonts w:hint="cs"/>
          <w:sz w:val="24"/>
          <w:rtl/>
        </w:rPr>
        <w:t xml:space="preserve">בבית עסק </w:t>
      </w:r>
      <w:r w:rsidR="00D507D1" w:rsidRPr="001F4619">
        <w:rPr>
          <w:rFonts w:hint="cs"/>
          <w:sz w:val="24"/>
          <w:rtl/>
        </w:rPr>
        <w:t>אחד בלבד מתוך אותו תחום).</w:t>
      </w:r>
    </w:p>
    <w:p w:rsidR="00FA32CE" w:rsidRDefault="00446AC7" w:rsidP="009F034E">
      <w:pPr>
        <w:pStyle w:val="a8"/>
        <w:numPr>
          <w:ilvl w:val="0"/>
          <w:numId w:val="55"/>
        </w:numPr>
        <w:jc w:val="both"/>
        <w:rPr>
          <w:sz w:val="24"/>
        </w:rPr>
      </w:pPr>
      <w:r>
        <w:rPr>
          <w:rFonts w:hint="cs"/>
          <w:sz w:val="24"/>
          <w:rtl/>
        </w:rPr>
        <w:t>מזון</w:t>
      </w:r>
      <w:r w:rsidR="00662153">
        <w:rPr>
          <w:rFonts w:hint="cs"/>
          <w:sz w:val="24"/>
          <w:rtl/>
        </w:rPr>
        <w:t xml:space="preserve"> (שאינו בית העסק האמור בסעיף קטן 10 מטה)</w:t>
      </w:r>
    </w:p>
    <w:p w:rsidR="00D507D1" w:rsidRDefault="00D507D1" w:rsidP="008A7803">
      <w:pPr>
        <w:pStyle w:val="a8"/>
        <w:numPr>
          <w:ilvl w:val="0"/>
          <w:numId w:val="55"/>
        </w:numPr>
        <w:jc w:val="both"/>
        <w:rPr>
          <w:sz w:val="24"/>
        </w:rPr>
      </w:pPr>
      <w:r>
        <w:rPr>
          <w:rFonts w:hint="cs"/>
          <w:sz w:val="24"/>
          <w:rtl/>
        </w:rPr>
        <w:t>הלבשה</w:t>
      </w:r>
      <w:r w:rsidR="008A7803">
        <w:rPr>
          <w:rFonts w:hint="cs"/>
          <w:sz w:val="24"/>
          <w:rtl/>
        </w:rPr>
        <w:t xml:space="preserve"> או </w:t>
      </w:r>
      <w:r>
        <w:rPr>
          <w:rFonts w:hint="cs"/>
          <w:sz w:val="24"/>
          <w:rtl/>
        </w:rPr>
        <w:t xml:space="preserve">הנעלה </w:t>
      </w:r>
      <w:r w:rsidR="008A7803">
        <w:rPr>
          <w:rFonts w:hint="cs"/>
          <w:sz w:val="24"/>
          <w:rtl/>
        </w:rPr>
        <w:t xml:space="preserve">או </w:t>
      </w:r>
      <w:proofErr w:type="spellStart"/>
      <w:r w:rsidR="008A7803">
        <w:rPr>
          <w:rFonts w:hint="cs"/>
          <w:sz w:val="24"/>
          <w:rtl/>
        </w:rPr>
        <w:t>אקססוריז</w:t>
      </w:r>
      <w:proofErr w:type="spellEnd"/>
    </w:p>
    <w:p w:rsidR="00D507D1" w:rsidRDefault="00D507D1" w:rsidP="008A7803">
      <w:pPr>
        <w:pStyle w:val="a8"/>
        <w:numPr>
          <w:ilvl w:val="0"/>
          <w:numId w:val="55"/>
        </w:numPr>
        <w:jc w:val="both"/>
        <w:rPr>
          <w:sz w:val="24"/>
        </w:rPr>
      </w:pPr>
      <w:r>
        <w:rPr>
          <w:rFonts w:hint="cs"/>
          <w:sz w:val="24"/>
          <w:rtl/>
        </w:rPr>
        <w:t xml:space="preserve">ציוד מחנאות </w:t>
      </w:r>
      <w:r w:rsidR="008A7803">
        <w:rPr>
          <w:rFonts w:hint="cs"/>
          <w:sz w:val="24"/>
          <w:rtl/>
        </w:rPr>
        <w:t xml:space="preserve">או מוצרי </w:t>
      </w:r>
      <w:r>
        <w:rPr>
          <w:rFonts w:hint="cs"/>
          <w:sz w:val="24"/>
          <w:rtl/>
        </w:rPr>
        <w:t>ספורט</w:t>
      </w:r>
    </w:p>
    <w:p w:rsidR="00D507D1" w:rsidRDefault="00D507D1" w:rsidP="00662153">
      <w:pPr>
        <w:pStyle w:val="a8"/>
        <w:numPr>
          <w:ilvl w:val="0"/>
          <w:numId w:val="55"/>
        </w:numPr>
        <w:jc w:val="both"/>
        <w:rPr>
          <w:sz w:val="24"/>
        </w:rPr>
      </w:pPr>
      <w:r>
        <w:rPr>
          <w:rFonts w:hint="cs"/>
          <w:sz w:val="24"/>
          <w:rtl/>
        </w:rPr>
        <w:t>מוצרי חשמל</w:t>
      </w:r>
      <w:r w:rsidR="00550D82">
        <w:rPr>
          <w:rFonts w:hint="cs"/>
          <w:sz w:val="24"/>
          <w:rtl/>
        </w:rPr>
        <w:t xml:space="preserve"> </w:t>
      </w:r>
      <w:r w:rsidR="00662153">
        <w:rPr>
          <w:rFonts w:hint="cs"/>
          <w:sz w:val="24"/>
          <w:rtl/>
        </w:rPr>
        <w:t>(שאינו בית עסק הכלול בסעיף קט 9 מטה)</w:t>
      </w:r>
    </w:p>
    <w:p w:rsidR="00D507D1" w:rsidRDefault="00D507D1" w:rsidP="009F034E">
      <w:pPr>
        <w:pStyle w:val="a8"/>
        <w:numPr>
          <w:ilvl w:val="0"/>
          <w:numId w:val="55"/>
        </w:numPr>
        <w:jc w:val="both"/>
        <w:rPr>
          <w:sz w:val="24"/>
        </w:rPr>
      </w:pPr>
      <w:r>
        <w:rPr>
          <w:rFonts w:hint="cs"/>
          <w:sz w:val="24"/>
          <w:rtl/>
        </w:rPr>
        <w:t>קוסמטיקה / פארם טיפוח /בישום</w:t>
      </w:r>
    </w:p>
    <w:p w:rsidR="00D507D1" w:rsidRDefault="00D507D1" w:rsidP="008A7803">
      <w:pPr>
        <w:pStyle w:val="a8"/>
        <w:numPr>
          <w:ilvl w:val="0"/>
          <w:numId w:val="55"/>
        </w:numPr>
        <w:jc w:val="both"/>
        <w:rPr>
          <w:sz w:val="24"/>
        </w:rPr>
      </w:pPr>
      <w:r>
        <w:rPr>
          <w:rFonts w:hint="cs"/>
          <w:sz w:val="24"/>
          <w:rtl/>
        </w:rPr>
        <w:t>ספרים</w:t>
      </w:r>
      <w:r w:rsidR="008A7803">
        <w:rPr>
          <w:rFonts w:hint="cs"/>
          <w:sz w:val="24"/>
          <w:rtl/>
        </w:rPr>
        <w:t xml:space="preserve"> או </w:t>
      </w:r>
      <w:r>
        <w:rPr>
          <w:rFonts w:hint="cs"/>
          <w:sz w:val="24"/>
          <w:rtl/>
        </w:rPr>
        <w:t xml:space="preserve">מוסיקה </w:t>
      </w:r>
      <w:r w:rsidR="008A7803">
        <w:rPr>
          <w:rFonts w:hint="cs"/>
          <w:sz w:val="24"/>
          <w:rtl/>
        </w:rPr>
        <w:t xml:space="preserve">או מכשירי </w:t>
      </w:r>
      <w:r>
        <w:rPr>
          <w:rFonts w:hint="cs"/>
          <w:sz w:val="24"/>
          <w:rtl/>
        </w:rPr>
        <w:t>כתיבה</w:t>
      </w:r>
    </w:p>
    <w:p w:rsidR="00D507D1" w:rsidRDefault="00D507D1" w:rsidP="008A7803">
      <w:pPr>
        <w:pStyle w:val="a8"/>
        <w:numPr>
          <w:ilvl w:val="0"/>
          <w:numId w:val="55"/>
        </w:numPr>
        <w:jc w:val="both"/>
        <w:rPr>
          <w:sz w:val="24"/>
        </w:rPr>
      </w:pPr>
      <w:r>
        <w:rPr>
          <w:rFonts w:hint="cs"/>
          <w:sz w:val="24"/>
          <w:rtl/>
        </w:rPr>
        <w:t>מתנות</w:t>
      </w:r>
      <w:r w:rsidR="008A7803">
        <w:rPr>
          <w:rFonts w:hint="cs"/>
          <w:sz w:val="24"/>
          <w:rtl/>
        </w:rPr>
        <w:t xml:space="preserve"> או </w:t>
      </w:r>
      <w:r>
        <w:rPr>
          <w:rFonts w:hint="cs"/>
          <w:sz w:val="24"/>
          <w:rtl/>
        </w:rPr>
        <w:t>טקסטיל</w:t>
      </w:r>
      <w:r w:rsidR="008A7803">
        <w:rPr>
          <w:rFonts w:hint="cs"/>
          <w:sz w:val="24"/>
          <w:rtl/>
        </w:rPr>
        <w:t xml:space="preserve"> או </w:t>
      </w:r>
      <w:r>
        <w:rPr>
          <w:rFonts w:hint="cs"/>
          <w:sz w:val="24"/>
          <w:rtl/>
        </w:rPr>
        <w:t>מוצרים לבית</w:t>
      </w:r>
    </w:p>
    <w:p w:rsidR="00D507D1" w:rsidRDefault="00D507D1" w:rsidP="008A7803">
      <w:pPr>
        <w:pStyle w:val="a8"/>
        <w:numPr>
          <w:ilvl w:val="0"/>
          <w:numId w:val="55"/>
        </w:numPr>
        <w:jc w:val="both"/>
        <w:rPr>
          <w:sz w:val="24"/>
        </w:rPr>
      </w:pPr>
      <w:r>
        <w:rPr>
          <w:rFonts w:hint="cs"/>
          <w:sz w:val="24"/>
          <w:rtl/>
        </w:rPr>
        <w:t>תרבות</w:t>
      </w:r>
      <w:r w:rsidR="008A7803">
        <w:rPr>
          <w:rFonts w:hint="cs"/>
          <w:sz w:val="24"/>
          <w:rtl/>
        </w:rPr>
        <w:t xml:space="preserve"> או </w:t>
      </w:r>
      <w:r>
        <w:rPr>
          <w:rFonts w:hint="cs"/>
          <w:sz w:val="24"/>
          <w:rtl/>
        </w:rPr>
        <w:t xml:space="preserve">סרטים </w:t>
      </w:r>
      <w:r w:rsidR="008A7803">
        <w:rPr>
          <w:rFonts w:hint="cs"/>
          <w:sz w:val="24"/>
          <w:rtl/>
        </w:rPr>
        <w:t>או תיאטרון</w:t>
      </w:r>
    </w:p>
    <w:p w:rsidR="00D507D1" w:rsidRDefault="00D507D1" w:rsidP="008A7803">
      <w:pPr>
        <w:pStyle w:val="a8"/>
        <w:numPr>
          <w:ilvl w:val="0"/>
          <w:numId w:val="55"/>
        </w:numPr>
        <w:jc w:val="both"/>
        <w:rPr>
          <w:sz w:val="24"/>
        </w:rPr>
      </w:pPr>
      <w:r>
        <w:rPr>
          <w:rFonts w:hint="cs"/>
          <w:sz w:val="24"/>
          <w:rtl/>
        </w:rPr>
        <w:t>מחשוב</w:t>
      </w:r>
      <w:r w:rsidR="008A7803">
        <w:rPr>
          <w:rFonts w:hint="cs"/>
          <w:sz w:val="24"/>
          <w:rtl/>
        </w:rPr>
        <w:t xml:space="preserve"> או </w:t>
      </w:r>
      <w:r>
        <w:rPr>
          <w:rFonts w:hint="cs"/>
          <w:sz w:val="24"/>
          <w:rtl/>
        </w:rPr>
        <w:t>אלקטרוניקה</w:t>
      </w:r>
      <w:r w:rsidR="008A7803">
        <w:rPr>
          <w:rFonts w:hint="cs"/>
          <w:sz w:val="24"/>
          <w:rtl/>
        </w:rPr>
        <w:t xml:space="preserve"> או </w:t>
      </w:r>
      <w:proofErr w:type="spellStart"/>
      <w:r>
        <w:rPr>
          <w:rFonts w:hint="cs"/>
          <w:sz w:val="24"/>
          <w:rtl/>
        </w:rPr>
        <w:t>סלולאר</w:t>
      </w:r>
      <w:proofErr w:type="spellEnd"/>
      <w:r>
        <w:rPr>
          <w:rFonts w:hint="cs"/>
          <w:sz w:val="24"/>
          <w:rtl/>
        </w:rPr>
        <w:t xml:space="preserve"> וגאדג'טים.</w:t>
      </w:r>
    </w:p>
    <w:p w:rsidR="009C570A" w:rsidRDefault="009C570A" w:rsidP="009F034E">
      <w:pPr>
        <w:pStyle w:val="a8"/>
        <w:numPr>
          <w:ilvl w:val="0"/>
          <w:numId w:val="55"/>
        </w:numPr>
        <w:jc w:val="both"/>
        <w:rPr>
          <w:sz w:val="24"/>
        </w:rPr>
      </w:pPr>
      <w:r>
        <w:rPr>
          <w:rFonts w:hint="cs"/>
          <w:sz w:val="24"/>
          <w:rtl/>
        </w:rPr>
        <w:t>מסעדות ובתי קפה.</w:t>
      </w:r>
    </w:p>
    <w:p w:rsidR="009C570A" w:rsidRDefault="009C570A" w:rsidP="008A7803">
      <w:pPr>
        <w:pStyle w:val="a8"/>
        <w:numPr>
          <w:ilvl w:val="0"/>
          <w:numId w:val="55"/>
        </w:numPr>
        <w:jc w:val="both"/>
        <w:rPr>
          <w:sz w:val="24"/>
        </w:rPr>
      </w:pPr>
      <w:r>
        <w:rPr>
          <w:rFonts w:hint="cs"/>
          <w:sz w:val="24"/>
          <w:rtl/>
        </w:rPr>
        <w:t>מלונות</w:t>
      </w:r>
      <w:r w:rsidR="008A7803">
        <w:rPr>
          <w:rFonts w:hint="cs"/>
          <w:sz w:val="24"/>
          <w:rtl/>
        </w:rPr>
        <w:t xml:space="preserve"> או </w:t>
      </w:r>
      <w:r>
        <w:rPr>
          <w:rFonts w:hint="cs"/>
          <w:sz w:val="24"/>
          <w:rtl/>
        </w:rPr>
        <w:t xml:space="preserve">מקומות אירוח </w:t>
      </w:r>
      <w:r w:rsidR="008A7803">
        <w:rPr>
          <w:rFonts w:hint="cs"/>
          <w:sz w:val="24"/>
          <w:rtl/>
        </w:rPr>
        <w:t xml:space="preserve">או אתרי </w:t>
      </w:r>
      <w:r>
        <w:rPr>
          <w:rFonts w:hint="cs"/>
          <w:sz w:val="24"/>
          <w:rtl/>
        </w:rPr>
        <w:t>תיירות.</w:t>
      </w:r>
    </w:p>
    <w:p w:rsidR="00D507D1" w:rsidRDefault="00745D1F" w:rsidP="005C1FC6">
      <w:pPr>
        <w:pStyle w:val="a8"/>
        <w:numPr>
          <w:ilvl w:val="3"/>
          <w:numId w:val="1"/>
        </w:numPr>
        <w:jc w:val="both"/>
        <w:rPr>
          <w:sz w:val="24"/>
        </w:rPr>
      </w:pPr>
      <w:r>
        <w:rPr>
          <w:rFonts w:hint="cs"/>
          <w:sz w:val="24"/>
          <w:rtl/>
        </w:rPr>
        <w:lastRenderedPageBreak/>
        <w:t xml:space="preserve"> </w:t>
      </w:r>
      <w:r w:rsidRPr="00745D1F">
        <w:rPr>
          <w:rFonts w:hint="cs"/>
          <w:sz w:val="24"/>
          <w:rtl/>
        </w:rPr>
        <w:t xml:space="preserve">לפחות </w:t>
      </w:r>
      <w:r w:rsidRPr="0057242D">
        <w:rPr>
          <w:rFonts w:hint="cs"/>
          <w:sz w:val="24"/>
          <w:rtl/>
        </w:rPr>
        <w:t>מחצית</w:t>
      </w:r>
      <w:r w:rsidRPr="00745D1F">
        <w:rPr>
          <w:rFonts w:hint="cs"/>
          <w:sz w:val="24"/>
          <w:rtl/>
        </w:rPr>
        <w:t xml:space="preserve"> מבתי העסק</w:t>
      </w:r>
      <w:r>
        <w:rPr>
          <w:rFonts w:hint="cs"/>
          <w:sz w:val="24"/>
          <w:rtl/>
        </w:rPr>
        <w:t xml:space="preserve"> האמורים בסעיף 4.6.</w:t>
      </w:r>
      <w:r w:rsidR="007100BD">
        <w:rPr>
          <w:rFonts w:hint="cs"/>
          <w:sz w:val="24"/>
          <w:rtl/>
        </w:rPr>
        <w:t>2.2</w:t>
      </w:r>
      <w:r>
        <w:rPr>
          <w:rFonts w:hint="cs"/>
          <w:sz w:val="24"/>
          <w:rtl/>
        </w:rPr>
        <w:t xml:space="preserve"> בעלי פריסה ארצית</w:t>
      </w:r>
      <w:r w:rsidR="001F4619">
        <w:rPr>
          <w:rFonts w:hint="cs"/>
          <w:sz w:val="24"/>
          <w:rtl/>
        </w:rPr>
        <w:t>.</w:t>
      </w:r>
      <w:r w:rsidR="000C2ADE">
        <w:rPr>
          <w:rFonts w:hint="cs"/>
          <w:sz w:val="24"/>
          <w:rtl/>
        </w:rPr>
        <w:t xml:space="preserve"> </w:t>
      </w:r>
      <w:r w:rsidR="001F4619">
        <w:rPr>
          <w:rFonts w:hint="cs"/>
          <w:sz w:val="24"/>
          <w:rtl/>
        </w:rPr>
        <w:t xml:space="preserve">פריסה ארצית לעניין סעיף זה: בעלי סניף אחד לפחות בכל אלה: </w:t>
      </w:r>
      <w:r>
        <w:rPr>
          <w:rFonts w:hint="cs"/>
          <w:sz w:val="24"/>
          <w:rtl/>
        </w:rPr>
        <w:t xml:space="preserve">ירושלים, </w:t>
      </w:r>
      <w:r w:rsidR="005C1FC6">
        <w:rPr>
          <w:rFonts w:hint="cs"/>
          <w:sz w:val="24"/>
          <w:rtl/>
        </w:rPr>
        <w:t>גוש דן</w:t>
      </w:r>
      <w:r>
        <w:rPr>
          <w:rFonts w:hint="cs"/>
          <w:sz w:val="24"/>
          <w:rtl/>
        </w:rPr>
        <w:t xml:space="preserve">, באר שבע וחיפה. </w:t>
      </w:r>
    </w:p>
    <w:p w:rsidR="003B7B2F" w:rsidRDefault="003B7B2F" w:rsidP="00873E35">
      <w:pPr>
        <w:pStyle w:val="a8"/>
        <w:numPr>
          <w:ilvl w:val="3"/>
          <w:numId w:val="1"/>
        </w:numPr>
        <w:jc w:val="both"/>
        <w:rPr>
          <w:b/>
          <w:bCs/>
        </w:rPr>
      </w:pPr>
      <w:r w:rsidRPr="003B7B2F">
        <w:rPr>
          <w:rFonts w:hint="cs"/>
          <w:rtl/>
        </w:rPr>
        <w:t xml:space="preserve">תו </w:t>
      </w:r>
      <w:r w:rsidRPr="009F034E">
        <w:rPr>
          <w:rFonts w:hint="cs"/>
          <w:sz w:val="24"/>
          <w:rtl/>
        </w:rPr>
        <w:t>השי</w:t>
      </w:r>
      <w:r w:rsidRPr="003B7B2F">
        <w:rPr>
          <w:rFonts w:hint="cs"/>
          <w:rtl/>
        </w:rPr>
        <w:t xml:space="preserve"> מאפשר רכישה און ליין</w:t>
      </w:r>
      <w:r w:rsidRPr="003B7B2F">
        <w:rPr>
          <w:rtl/>
        </w:rPr>
        <w:t xml:space="preserve"> לכל הפחות </w:t>
      </w:r>
      <w:r w:rsidR="00873E35">
        <w:rPr>
          <w:rFonts w:hint="cs"/>
          <w:rtl/>
        </w:rPr>
        <w:t>בית עסק אחד</w:t>
      </w:r>
      <w:r>
        <w:rPr>
          <w:rFonts w:hint="cs"/>
          <w:rtl/>
        </w:rPr>
        <w:t xml:space="preserve">. </w:t>
      </w:r>
      <w:r w:rsidRPr="003B7B2F">
        <w:rPr>
          <w:rtl/>
        </w:rPr>
        <w:t xml:space="preserve"> </w:t>
      </w:r>
      <w:r>
        <w:rPr>
          <w:rFonts w:hint="cs"/>
          <w:rtl/>
        </w:rPr>
        <w:t>לעניין סעיף</w:t>
      </w:r>
      <w:r w:rsidR="007100BD" w:rsidRPr="007100BD">
        <w:rPr>
          <w:rFonts w:hint="cs"/>
          <w:rtl/>
        </w:rPr>
        <w:t xml:space="preserve"> </w:t>
      </w:r>
      <w:r w:rsidR="007100BD">
        <w:rPr>
          <w:rFonts w:hint="cs"/>
          <w:rtl/>
        </w:rPr>
        <w:t>זה</w:t>
      </w:r>
      <w:r>
        <w:rPr>
          <w:rFonts w:hint="cs"/>
          <w:rtl/>
        </w:rPr>
        <w:t>, רכישה און ליין באתר המציע</w:t>
      </w:r>
      <w:r w:rsidR="00AD1070">
        <w:rPr>
          <w:rFonts w:hint="cs"/>
          <w:rtl/>
        </w:rPr>
        <w:t xml:space="preserve"> לא תחשב רכישה און ליין</w:t>
      </w:r>
      <w:r>
        <w:rPr>
          <w:rFonts w:hint="cs"/>
          <w:rtl/>
        </w:rPr>
        <w:t xml:space="preserve">. </w:t>
      </w:r>
    </w:p>
    <w:p w:rsidR="003B7B2F" w:rsidRPr="003B7B2F" w:rsidRDefault="003B7B2F" w:rsidP="00960922">
      <w:pPr>
        <w:pStyle w:val="a8"/>
        <w:numPr>
          <w:ilvl w:val="3"/>
          <w:numId w:val="1"/>
        </w:numPr>
        <w:jc w:val="both"/>
        <w:rPr>
          <w:b/>
          <w:bCs/>
          <w:rtl/>
        </w:rPr>
      </w:pPr>
      <w:r>
        <w:rPr>
          <w:rFonts w:hint="cs"/>
          <w:rtl/>
        </w:rPr>
        <w:t>תו</w:t>
      </w:r>
      <w:r w:rsidRPr="003B7B2F">
        <w:rPr>
          <w:rtl/>
        </w:rPr>
        <w:t xml:space="preserve"> השי </w:t>
      </w:r>
      <w:r>
        <w:rPr>
          <w:rFonts w:hint="cs"/>
          <w:rtl/>
        </w:rPr>
        <w:t>מאפשר</w:t>
      </w:r>
      <w:r w:rsidRPr="003B7B2F">
        <w:rPr>
          <w:rtl/>
        </w:rPr>
        <w:t xml:space="preserve"> רכישה גם במחירי מבצע</w:t>
      </w:r>
      <w:r>
        <w:rPr>
          <w:rFonts w:hint="cs"/>
          <w:rtl/>
        </w:rPr>
        <w:t xml:space="preserve"> ו/או כפל מבצעים</w:t>
      </w:r>
      <w:r w:rsidRPr="003B7B2F">
        <w:rPr>
          <w:rtl/>
        </w:rPr>
        <w:t xml:space="preserve"> ברשתות בתי העסק</w:t>
      </w:r>
      <w:r>
        <w:rPr>
          <w:rFonts w:hint="cs"/>
          <w:rtl/>
        </w:rPr>
        <w:t xml:space="preserve"> לפחות </w:t>
      </w:r>
      <w:r w:rsidR="00AD1070">
        <w:rPr>
          <w:rFonts w:hint="cs"/>
          <w:rtl/>
        </w:rPr>
        <w:t>ברוב</w:t>
      </w:r>
      <w:r>
        <w:rPr>
          <w:rFonts w:hint="cs"/>
          <w:rtl/>
        </w:rPr>
        <w:t xml:space="preserve"> בתי העסק</w:t>
      </w:r>
      <w:r w:rsidR="007100BD">
        <w:rPr>
          <w:rFonts w:hint="cs"/>
          <w:rtl/>
        </w:rPr>
        <w:t xml:space="preserve"> ב</w:t>
      </w:r>
      <w:r w:rsidR="00960922">
        <w:rPr>
          <w:rFonts w:hint="cs"/>
          <w:rtl/>
        </w:rPr>
        <w:t>ת</w:t>
      </w:r>
      <w:r w:rsidR="007100BD">
        <w:rPr>
          <w:rFonts w:hint="cs"/>
          <w:rtl/>
        </w:rPr>
        <w:t>ו השי המוצע על ידו</w:t>
      </w:r>
      <w:r>
        <w:rPr>
          <w:rFonts w:hint="cs"/>
          <w:rtl/>
        </w:rPr>
        <w:t xml:space="preserve">. </w:t>
      </w:r>
    </w:p>
    <w:p w:rsidR="00EA2232" w:rsidRPr="00754D6A" w:rsidRDefault="00EA2232" w:rsidP="00745D1F">
      <w:pPr>
        <w:pStyle w:val="-3"/>
      </w:pPr>
      <w:r w:rsidRPr="00662153">
        <w:rPr>
          <w:rFonts w:hint="eastAsia"/>
          <w:b w:val="0"/>
          <w:bCs w:val="0"/>
          <w:rtl/>
        </w:rPr>
        <w:t>למציע</w:t>
      </w:r>
      <w:r w:rsidRPr="00662153">
        <w:rPr>
          <w:b w:val="0"/>
          <w:bCs w:val="0"/>
          <w:rtl/>
        </w:rPr>
        <w:t xml:space="preserve"> לא נרשמה הערת "עסק חי" בשנה שקדמה למועד הגשת הצעות למכרז</w:t>
      </w:r>
      <w:r>
        <w:rPr>
          <w:rFonts w:hint="cs"/>
          <w:rtl/>
        </w:rPr>
        <w:t xml:space="preserve">. </w:t>
      </w:r>
    </w:p>
    <w:p w:rsidR="00F3107E" w:rsidRDefault="00F3107E" w:rsidP="00CB54E2">
      <w:pPr>
        <w:pStyle w:val="-2"/>
        <w:numPr>
          <w:ilvl w:val="0"/>
          <w:numId w:val="0"/>
        </w:numPr>
        <w:ind w:left="858" w:hanging="432"/>
      </w:pPr>
    </w:p>
    <w:p w:rsidR="00EA2232" w:rsidRDefault="00EA2232" w:rsidP="00EA2232">
      <w:pPr>
        <w:pStyle w:val="-2"/>
        <w:ind w:left="935" w:hanging="578"/>
      </w:pPr>
      <w:r w:rsidRPr="005D0CA5">
        <w:rPr>
          <w:rFonts w:hint="cs"/>
          <w:rtl/>
        </w:rPr>
        <w:t>ניגוד</w:t>
      </w:r>
      <w:r w:rsidRPr="005D0CA5">
        <w:rPr>
          <w:rtl/>
        </w:rPr>
        <w:t xml:space="preserve"> </w:t>
      </w:r>
      <w:r w:rsidRPr="005D0CA5">
        <w:rPr>
          <w:rFonts w:hint="cs"/>
          <w:rtl/>
        </w:rPr>
        <w:t>עניינים</w:t>
      </w:r>
    </w:p>
    <w:p w:rsidR="00EA2232" w:rsidRPr="005D0CA5" w:rsidRDefault="00EA2232" w:rsidP="00C406AE">
      <w:pPr>
        <w:pStyle w:val="a8"/>
        <w:numPr>
          <w:ilvl w:val="2"/>
          <w:numId w:val="1"/>
        </w:numPr>
        <w:ind w:left="1502" w:hanging="782"/>
        <w:jc w:val="both"/>
        <w:rPr>
          <w:sz w:val="24"/>
        </w:rPr>
      </w:pPr>
      <w:r w:rsidRPr="005D0CA5">
        <w:rPr>
          <w:rFonts w:hint="cs"/>
          <w:sz w:val="24"/>
          <w:rtl/>
        </w:rPr>
        <w:t>המציע</w:t>
      </w:r>
      <w:r w:rsidRPr="005D0CA5">
        <w:rPr>
          <w:sz w:val="24"/>
          <w:rtl/>
        </w:rPr>
        <w:t xml:space="preserve"> </w:t>
      </w:r>
      <w:r w:rsidR="00AA7A78">
        <w:rPr>
          <w:rFonts w:hint="cs"/>
          <w:sz w:val="24"/>
          <w:rtl/>
        </w:rPr>
        <w:t>מ</w:t>
      </w:r>
      <w:r w:rsidRPr="005D0CA5">
        <w:rPr>
          <w:rFonts w:hint="cs"/>
          <w:sz w:val="24"/>
          <w:rtl/>
        </w:rPr>
        <w:t>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במילוי</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בעיסוק</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אחר</w:t>
      </w:r>
      <w:r w:rsidRPr="005D0CA5">
        <w:rPr>
          <w:sz w:val="24"/>
          <w:rtl/>
        </w:rPr>
        <w:t xml:space="preserve"> </w:t>
      </w:r>
      <w:r w:rsidR="00C406AE">
        <w:rPr>
          <w:rFonts w:hint="cs"/>
          <w:sz w:val="24"/>
          <w:rtl/>
        </w:rPr>
        <w:t>שלו או של עובדיו</w:t>
      </w:r>
      <w:r w:rsidRPr="005D0CA5">
        <w:rPr>
          <w:sz w:val="24"/>
          <w:rtl/>
        </w:rPr>
        <w:t>.</w:t>
      </w:r>
    </w:p>
    <w:p w:rsidR="00EA2232" w:rsidRDefault="00EA2232" w:rsidP="00F22896">
      <w:pPr>
        <w:pStyle w:val="a8"/>
        <w:numPr>
          <w:ilvl w:val="2"/>
          <w:numId w:val="1"/>
        </w:numPr>
        <w:ind w:left="1502" w:hanging="782"/>
        <w:jc w:val="both"/>
        <w:rPr>
          <w:sz w:val="24"/>
        </w:rPr>
      </w:pPr>
      <w:r w:rsidRPr="005D0CA5">
        <w:rPr>
          <w:rFonts w:hint="cs"/>
          <w:sz w:val="24"/>
          <w:rtl/>
        </w:rPr>
        <w:t>המציע</w:t>
      </w:r>
      <w:r w:rsidRPr="005D0CA5">
        <w:rPr>
          <w:sz w:val="24"/>
          <w:rtl/>
        </w:rPr>
        <w:t xml:space="preserve"> </w:t>
      </w:r>
      <w:r w:rsidR="00F22896">
        <w:rPr>
          <w:rFonts w:hint="cs"/>
          <w:sz w:val="24"/>
          <w:rtl/>
        </w:rPr>
        <w:t>מ</w:t>
      </w:r>
      <w:r w:rsidRPr="005D0CA5">
        <w:rPr>
          <w:rFonts w:hint="cs"/>
          <w:sz w:val="24"/>
          <w:rtl/>
        </w:rPr>
        <w:t>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יזכה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ימשיך</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להימנעות</w:t>
      </w:r>
      <w:r w:rsidRPr="005D0CA5">
        <w:rPr>
          <w:sz w:val="24"/>
          <w:rtl/>
        </w:rPr>
        <w:t xml:space="preserve"> </w:t>
      </w:r>
      <w:r w:rsidRPr="005D0CA5">
        <w:rPr>
          <w:rFonts w:hint="cs"/>
          <w:sz w:val="24"/>
          <w:rtl/>
        </w:rPr>
        <w:t>מניגוד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ההתקשרות</w:t>
      </w:r>
      <w:r w:rsidRPr="005D0CA5">
        <w:rPr>
          <w:sz w:val="24"/>
          <w:rtl/>
        </w:rPr>
        <w:t xml:space="preserve">. </w:t>
      </w:r>
    </w:p>
    <w:p w:rsidR="005D0F82" w:rsidRPr="005D0F82" w:rsidRDefault="005D0F82" w:rsidP="005D0F82">
      <w:pPr>
        <w:jc w:val="both"/>
        <w:rPr>
          <w:sz w:val="24"/>
        </w:rPr>
      </w:pPr>
    </w:p>
    <w:p w:rsidR="003A7757" w:rsidRDefault="003A7757" w:rsidP="003A7757">
      <w:pPr>
        <w:pStyle w:val="-1"/>
      </w:pPr>
      <w:bookmarkStart w:id="6" w:name="_Toc496609908"/>
      <w:r w:rsidRPr="005D0CA5">
        <w:rPr>
          <w:rFonts w:hint="cs"/>
          <w:rtl/>
        </w:rPr>
        <w:t>אמות</w:t>
      </w:r>
      <w:r w:rsidRPr="005D0CA5">
        <w:rPr>
          <w:rtl/>
        </w:rPr>
        <w:t xml:space="preserve"> </w:t>
      </w:r>
      <w:r w:rsidRPr="005D0CA5">
        <w:rPr>
          <w:rFonts w:hint="cs"/>
          <w:rtl/>
        </w:rPr>
        <w:t>מידה</w:t>
      </w:r>
      <w:r w:rsidRPr="005D0CA5">
        <w:rPr>
          <w:rtl/>
        </w:rPr>
        <w:t xml:space="preserve"> </w:t>
      </w:r>
      <w:r w:rsidRPr="005D0CA5">
        <w:rPr>
          <w:rFonts w:hint="cs"/>
          <w:rtl/>
        </w:rPr>
        <w:t>ומשקלות</w:t>
      </w:r>
      <w:r w:rsidRPr="005D0CA5">
        <w:rPr>
          <w:rtl/>
        </w:rPr>
        <w:t xml:space="preserve"> </w:t>
      </w:r>
      <w:r w:rsidRPr="005D0CA5">
        <w:rPr>
          <w:rFonts w:hint="cs"/>
          <w:rtl/>
        </w:rPr>
        <w:t>לבחירת</w:t>
      </w:r>
      <w:r w:rsidRPr="005D0CA5">
        <w:rPr>
          <w:rtl/>
        </w:rPr>
        <w:t xml:space="preserve"> </w:t>
      </w:r>
      <w:r w:rsidRPr="005D0CA5">
        <w:rPr>
          <w:rFonts w:hint="cs"/>
          <w:rtl/>
        </w:rPr>
        <w:t>ההצעה</w:t>
      </w:r>
      <w:r w:rsidRPr="005D0CA5">
        <w:rPr>
          <w:rtl/>
        </w:rPr>
        <w:t xml:space="preserve"> </w:t>
      </w:r>
      <w:r w:rsidRPr="005D0CA5">
        <w:rPr>
          <w:rFonts w:hint="cs"/>
          <w:rtl/>
        </w:rPr>
        <w:t>הזוכה</w:t>
      </w:r>
      <w:bookmarkEnd w:id="6"/>
      <w:r w:rsidRPr="005D0CA5">
        <w:rPr>
          <w:rtl/>
        </w:rPr>
        <w:t xml:space="preserve"> </w:t>
      </w:r>
    </w:p>
    <w:p w:rsidR="00F23867" w:rsidRPr="00E9219C" w:rsidRDefault="00E9219C" w:rsidP="00F23867">
      <w:pPr>
        <w:pStyle w:val="-2"/>
        <w:rPr>
          <w:b w:val="0"/>
          <w:bCs w:val="0"/>
        </w:rPr>
      </w:pPr>
      <w:r w:rsidRPr="00E9219C">
        <w:rPr>
          <w:rFonts w:hint="cs"/>
          <w:b w:val="0"/>
          <w:bCs w:val="0"/>
          <w:rtl/>
        </w:rPr>
        <w:t xml:space="preserve">בשלב זה ינוקדו ההצעות ביחס לרכיבי האיכות בהתאם לאמות המידה המפורטות להלן לפי המשקלות </w:t>
      </w:r>
      <w:proofErr w:type="spellStart"/>
      <w:r w:rsidRPr="00E9219C">
        <w:rPr>
          <w:rFonts w:hint="cs"/>
          <w:b w:val="0"/>
          <w:bCs w:val="0"/>
          <w:rtl/>
        </w:rPr>
        <w:t>שלצידן</w:t>
      </w:r>
      <w:proofErr w:type="spellEnd"/>
      <w:r w:rsidRPr="00E9219C">
        <w:rPr>
          <w:rFonts w:hint="cs"/>
          <w:b w:val="0"/>
          <w:bCs w:val="0"/>
          <w:rtl/>
        </w:rPr>
        <w:t>.</w:t>
      </w:r>
    </w:p>
    <w:p w:rsidR="00E9219C" w:rsidRPr="00E9219C" w:rsidRDefault="00E9219C" w:rsidP="00137460">
      <w:pPr>
        <w:pStyle w:val="-2"/>
        <w:numPr>
          <w:ilvl w:val="0"/>
          <w:numId w:val="0"/>
        </w:numPr>
        <w:ind w:left="858"/>
        <w:jc w:val="both"/>
        <w:rPr>
          <w:b w:val="0"/>
          <w:bCs w:val="0"/>
          <w:rtl/>
        </w:rPr>
      </w:pPr>
      <w:r w:rsidRPr="003B76B4">
        <w:rPr>
          <w:rFonts w:hint="cs"/>
          <w:b w:val="0"/>
          <w:bCs w:val="0"/>
          <w:rtl/>
        </w:rPr>
        <w:t>רק הצעות שיקבלו ניקוד כולל של לפחות</w:t>
      </w:r>
      <w:r w:rsidR="000C2ADE" w:rsidRPr="003B76B4">
        <w:rPr>
          <w:rFonts w:hint="cs"/>
          <w:b w:val="0"/>
          <w:bCs w:val="0"/>
          <w:rtl/>
        </w:rPr>
        <w:t xml:space="preserve"> </w:t>
      </w:r>
      <w:r w:rsidR="00137460" w:rsidRPr="003B76B4">
        <w:rPr>
          <w:rFonts w:hint="cs"/>
          <w:b w:val="0"/>
          <w:bCs w:val="0"/>
          <w:rtl/>
        </w:rPr>
        <w:t>35</w:t>
      </w:r>
      <w:r w:rsidR="004D37A1" w:rsidRPr="003B76B4">
        <w:rPr>
          <w:rFonts w:hint="cs"/>
          <w:b w:val="0"/>
          <w:bCs w:val="0"/>
          <w:rtl/>
        </w:rPr>
        <w:t xml:space="preserve"> </w:t>
      </w:r>
      <w:r w:rsidRPr="003B76B4">
        <w:rPr>
          <w:rFonts w:hint="cs"/>
          <w:b w:val="0"/>
          <w:bCs w:val="0"/>
          <w:rtl/>
        </w:rPr>
        <w:t>מתוך</w:t>
      </w:r>
      <w:r w:rsidR="00C406AE" w:rsidRPr="003B76B4">
        <w:rPr>
          <w:rFonts w:hint="cs"/>
          <w:b w:val="0"/>
          <w:bCs w:val="0"/>
          <w:rtl/>
        </w:rPr>
        <w:t xml:space="preserve"> </w:t>
      </w:r>
      <w:r w:rsidR="00137460" w:rsidRPr="003B76B4">
        <w:rPr>
          <w:rFonts w:hint="cs"/>
          <w:b w:val="0"/>
          <w:bCs w:val="0"/>
          <w:rtl/>
        </w:rPr>
        <w:t>7</w:t>
      </w:r>
      <w:r w:rsidR="004D37A1" w:rsidRPr="003B76B4">
        <w:rPr>
          <w:rFonts w:hint="cs"/>
          <w:b w:val="0"/>
          <w:bCs w:val="0"/>
          <w:rtl/>
        </w:rPr>
        <w:t xml:space="preserve">0 </w:t>
      </w:r>
      <w:r w:rsidRPr="003B76B4">
        <w:rPr>
          <w:rFonts w:hint="cs"/>
          <w:b w:val="0"/>
          <w:bCs w:val="0"/>
          <w:rtl/>
        </w:rPr>
        <w:t>יעברו לשלב הבא. ועדת המכרזים</w:t>
      </w:r>
      <w:r w:rsidRPr="00E9219C">
        <w:rPr>
          <w:rFonts w:hint="cs"/>
          <w:b w:val="0"/>
          <w:bCs w:val="0"/>
          <w:rtl/>
        </w:rPr>
        <w:t xml:space="preserve"> במשרד רשאית שלא לפסול הצעות שקיבלו ניקוד נמוך מהניקוד האמור, </w:t>
      </w:r>
      <w:proofErr w:type="spellStart"/>
      <w:r w:rsidRPr="00E9219C">
        <w:rPr>
          <w:rFonts w:hint="cs"/>
          <w:b w:val="0"/>
          <w:bCs w:val="0"/>
          <w:rtl/>
        </w:rPr>
        <w:t>מינימוקים</w:t>
      </w:r>
      <w:proofErr w:type="spellEnd"/>
      <w:r w:rsidRPr="00E9219C">
        <w:rPr>
          <w:rFonts w:hint="cs"/>
          <w:b w:val="0"/>
          <w:bCs w:val="0"/>
          <w:rtl/>
        </w:rPr>
        <w:t xml:space="preserve"> שיירשמו בפרוטוקול</w:t>
      </w:r>
      <w:r w:rsidR="00A13937">
        <w:rPr>
          <w:rFonts w:hint="cs"/>
          <w:b w:val="0"/>
          <w:bCs w:val="0"/>
          <w:rtl/>
        </w:rPr>
        <w:t>.</w:t>
      </w:r>
    </w:p>
    <w:p w:rsidR="00E9219C" w:rsidRDefault="00E9219C" w:rsidP="000C2ADE">
      <w:pPr>
        <w:pStyle w:val="-2"/>
        <w:numPr>
          <w:ilvl w:val="0"/>
          <w:numId w:val="0"/>
        </w:numPr>
        <w:ind w:left="858"/>
        <w:jc w:val="both"/>
        <w:rPr>
          <w:rtl/>
        </w:rPr>
      </w:pPr>
      <w:r w:rsidRPr="00E9219C">
        <w:rPr>
          <w:rFonts w:hint="cs"/>
          <w:b w:val="0"/>
          <w:bCs w:val="0"/>
          <w:rtl/>
        </w:rPr>
        <w:t>היה</w:t>
      </w:r>
      <w:r>
        <w:rPr>
          <w:rFonts w:hint="cs"/>
          <w:rtl/>
        </w:rPr>
        <w:t xml:space="preserve"> </w:t>
      </w:r>
      <w:r w:rsidRPr="00E9219C">
        <w:rPr>
          <w:rFonts w:hint="cs"/>
          <w:b w:val="0"/>
          <w:bCs w:val="0"/>
          <w:rtl/>
        </w:rPr>
        <w:t xml:space="preserve">ולאחר </w:t>
      </w:r>
      <w:r w:rsidRPr="005D0F82">
        <w:rPr>
          <w:rFonts w:hint="cs"/>
          <w:b w:val="0"/>
          <w:bCs w:val="0"/>
          <w:rtl/>
        </w:rPr>
        <w:t>בדיקת תנאי הסף תיוותר הצעה יחידה או אם הוגשה הצעה יחידה, רשאי המשרד שלא לקיים את שלב בחינת איכות ההצעות (לרבות בחינת הצעות המחיר) ולהכריז על ההצעה היחידה כהצעה זוכה ו/או לפעול בהתאם לסמכויות הנתונות לו לפי בתקנות חובת מכרזים</w:t>
      </w:r>
    </w:p>
    <w:p w:rsidR="00A13937" w:rsidRPr="00662153" w:rsidRDefault="00A13937" w:rsidP="00A13937">
      <w:pPr>
        <w:pStyle w:val="-2"/>
        <w:rPr>
          <w:b w:val="0"/>
          <w:bCs w:val="0"/>
          <w:rtl/>
        </w:rPr>
      </w:pPr>
      <w:r w:rsidRPr="00662153">
        <w:rPr>
          <w:rFonts w:hint="cs"/>
          <w:b w:val="0"/>
          <w:bCs w:val="0"/>
          <w:rtl/>
        </w:rPr>
        <w:t>בחינת</w:t>
      </w:r>
      <w:r w:rsidRPr="00662153">
        <w:rPr>
          <w:b w:val="0"/>
          <w:bCs w:val="0"/>
          <w:rtl/>
        </w:rPr>
        <w:t xml:space="preserve"> </w:t>
      </w:r>
      <w:r w:rsidRPr="00662153">
        <w:rPr>
          <w:rFonts w:hint="cs"/>
          <w:b w:val="0"/>
          <w:bCs w:val="0"/>
          <w:rtl/>
        </w:rPr>
        <w:t>מדדי</w:t>
      </w:r>
      <w:r w:rsidRPr="00662153">
        <w:rPr>
          <w:b w:val="0"/>
          <w:bCs w:val="0"/>
          <w:rtl/>
        </w:rPr>
        <w:t xml:space="preserve"> </w:t>
      </w:r>
      <w:r w:rsidRPr="00662153">
        <w:rPr>
          <w:rFonts w:hint="cs"/>
          <w:b w:val="0"/>
          <w:bCs w:val="0"/>
          <w:rtl/>
        </w:rPr>
        <w:t>איכות</w:t>
      </w:r>
      <w:r w:rsidRPr="00662153">
        <w:rPr>
          <w:b w:val="0"/>
          <w:bCs w:val="0"/>
          <w:rtl/>
        </w:rPr>
        <w:t xml:space="preserve"> </w:t>
      </w:r>
      <w:r w:rsidRPr="00662153">
        <w:rPr>
          <w:rFonts w:hint="cs"/>
          <w:b w:val="0"/>
          <w:bCs w:val="0"/>
          <w:rtl/>
        </w:rPr>
        <w:t>מתוך</w:t>
      </w:r>
      <w:r w:rsidRPr="00662153">
        <w:rPr>
          <w:b w:val="0"/>
          <w:bCs w:val="0"/>
          <w:rtl/>
        </w:rPr>
        <w:t xml:space="preserve"> </w:t>
      </w:r>
      <w:r w:rsidRPr="00662153">
        <w:rPr>
          <w:rFonts w:hint="cs"/>
          <w:b w:val="0"/>
          <w:bCs w:val="0"/>
          <w:rtl/>
        </w:rPr>
        <w:t>מסמכי</w:t>
      </w:r>
      <w:r w:rsidRPr="00662153">
        <w:rPr>
          <w:b w:val="0"/>
          <w:bCs w:val="0"/>
          <w:rtl/>
        </w:rPr>
        <w:t xml:space="preserve"> </w:t>
      </w:r>
      <w:r w:rsidRPr="00662153">
        <w:rPr>
          <w:rFonts w:hint="cs"/>
          <w:b w:val="0"/>
          <w:bCs w:val="0"/>
          <w:rtl/>
        </w:rPr>
        <w:t>ההצעה עבור תווי שי (70%).</w:t>
      </w:r>
    </w:p>
    <w:p w:rsidR="00FD6BA2" w:rsidRPr="00A13937" w:rsidRDefault="001F4619" w:rsidP="001F4619">
      <w:pPr>
        <w:pStyle w:val="-1"/>
        <w:numPr>
          <w:ilvl w:val="0"/>
          <w:numId w:val="0"/>
        </w:numPr>
        <w:ind w:left="360" w:hanging="360"/>
        <w:jc w:val="both"/>
        <w:rPr>
          <w:sz w:val="24"/>
          <w:szCs w:val="24"/>
          <w:rtl/>
        </w:rPr>
      </w:pPr>
      <w:r w:rsidRPr="00A13937">
        <w:rPr>
          <w:rFonts w:hint="eastAsia"/>
          <w:sz w:val="24"/>
          <w:szCs w:val="24"/>
          <w:rtl/>
        </w:rPr>
        <w:t>הניקוד</w:t>
      </w:r>
      <w:r w:rsidRPr="00A13937">
        <w:rPr>
          <w:sz w:val="24"/>
          <w:szCs w:val="24"/>
          <w:rtl/>
        </w:rPr>
        <w:t xml:space="preserve"> </w:t>
      </w:r>
      <w:r w:rsidRPr="00A13937">
        <w:rPr>
          <w:rFonts w:hint="eastAsia"/>
          <w:sz w:val="24"/>
          <w:szCs w:val="24"/>
          <w:rtl/>
        </w:rPr>
        <w:t>המפורט</w:t>
      </w:r>
      <w:r w:rsidRPr="00A13937">
        <w:rPr>
          <w:sz w:val="24"/>
          <w:szCs w:val="24"/>
          <w:rtl/>
        </w:rPr>
        <w:t xml:space="preserve"> </w:t>
      </w:r>
      <w:r w:rsidRPr="00A13937">
        <w:rPr>
          <w:rFonts w:hint="eastAsia"/>
          <w:sz w:val="24"/>
          <w:szCs w:val="24"/>
          <w:rtl/>
        </w:rPr>
        <w:t>מטה</w:t>
      </w:r>
      <w:r w:rsidRPr="00A13937">
        <w:rPr>
          <w:sz w:val="24"/>
          <w:szCs w:val="24"/>
          <w:rtl/>
        </w:rPr>
        <w:t xml:space="preserve"> </w:t>
      </w:r>
      <w:proofErr w:type="spellStart"/>
      <w:r w:rsidRPr="00A13937">
        <w:rPr>
          <w:rFonts w:hint="eastAsia"/>
          <w:sz w:val="24"/>
          <w:szCs w:val="24"/>
          <w:rtl/>
        </w:rPr>
        <w:t>ינתן</w:t>
      </w:r>
      <w:proofErr w:type="spellEnd"/>
      <w:r w:rsidRPr="00A13937">
        <w:rPr>
          <w:sz w:val="24"/>
          <w:szCs w:val="24"/>
          <w:rtl/>
        </w:rPr>
        <w:t xml:space="preserve"> </w:t>
      </w:r>
      <w:r w:rsidRPr="00A13937">
        <w:rPr>
          <w:rFonts w:hint="eastAsia"/>
          <w:sz w:val="24"/>
          <w:szCs w:val="24"/>
          <w:rtl/>
        </w:rPr>
        <w:t>עבור</w:t>
      </w:r>
      <w:r w:rsidRPr="00A13937">
        <w:rPr>
          <w:sz w:val="24"/>
          <w:szCs w:val="24"/>
          <w:rtl/>
        </w:rPr>
        <w:t xml:space="preserve"> </w:t>
      </w:r>
      <w:r w:rsidRPr="00A13937">
        <w:rPr>
          <w:rFonts w:hint="eastAsia"/>
          <w:sz w:val="24"/>
          <w:szCs w:val="24"/>
          <w:rtl/>
        </w:rPr>
        <w:t>תווי</w:t>
      </w:r>
      <w:r w:rsidRPr="00A13937">
        <w:rPr>
          <w:sz w:val="24"/>
          <w:szCs w:val="24"/>
          <w:rtl/>
        </w:rPr>
        <w:t xml:space="preserve"> </w:t>
      </w:r>
      <w:r w:rsidRPr="00A13937">
        <w:rPr>
          <w:rFonts w:hint="eastAsia"/>
          <w:sz w:val="24"/>
          <w:szCs w:val="24"/>
          <w:rtl/>
        </w:rPr>
        <w:t>השי</w:t>
      </w:r>
      <w:r w:rsidRPr="00A13937">
        <w:rPr>
          <w:sz w:val="24"/>
          <w:szCs w:val="24"/>
          <w:rtl/>
        </w:rPr>
        <w:t xml:space="preserve"> </w:t>
      </w:r>
      <w:r w:rsidRPr="00A13937">
        <w:rPr>
          <w:rFonts w:hint="eastAsia"/>
          <w:sz w:val="24"/>
          <w:szCs w:val="24"/>
          <w:rtl/>
        </w:rPr>
        <w:t>אשר</w:t>
      </w:r>
      <w:r w:rsidRPr="00A13937">
        <w:rPr>
          <w:sz w:val="24"/>
          <w:szCs w:val="24"/>
          <w:rtl/>
        </w:rPr>
        <w:t xml:space="preserve"> </w:t>
      </w:r>
      <w:r w:rsidRPr="00A13937">
        <w:rPr>
          <w:rFonts w:hint="eastAsia"/>
          <w:sz w:val="24"/>
          <w:szCs w:val="24"/>
          <w:rtl/>
        </w:rPr>
        <w:t>בכוונת</w:t>
      </w:r>
      <w:r w:rsidRPr="00A13937">
        <w:rPr>
          <w:sz w:val="24"/>
          <w:szCs w:val="24"/>
          <w:rtl/>
        </w:rPr>
        <w:t xml:space="preserve"> </w:t>
      </w:r>
      <w:r w:rsidRPr="00A13937">
        <w:rPr>
          <w:rFonts w:hint="eastAsia"/>
          <w:sz w:val="24"/>
          <w:szCs w:val="24"/>
          <w:rtl/>
        </w:rPr>
        <w:t>המציע</w:t>
      </w:r>
      <w:r w:rsidRPr="00A13937">
        <w:rPr>
          <w:sz w:val="24"/>
          <w:szCs w:val="24"/>
          <w:rtl/>
        </w:rPr>
        <w:t xml:space="preserve"> </w:t>
      </w:r>
      <w:r w:rsidRPr="00A13937">
        <w:rPr>
          <w:rFonts w:hint="eastAsia"/>
          <w:sz w:val="24"/>
          <w:szCs w:val="24"/>
          <w:rtl/>
        </w:rPr>
        <w:t>לספק</w:t>
      </w:r>
      <w:r w:rsidRPr="00A13937">
        <w:rPr>
          <w:sz w:val="24"/>
          <w:szCs w:val="24"/>
          <w:rtl/>
        </w:rPr>
        <w:t xml:space="preserve"> </w:t>
      </w:r>
      <w:r w:rsidRPr="00A13937">
        <w:rPr>
          <w:rFonts w:hint="eastAsia"/>
          <w:sz w:val="24"/>
          <w:szCs w:val="24"/>
          <w:rtl/>
        </w:rPr>
        <w:t>למשרד</w:t>
      </w:r>
      <w:r w:rsidRPr="00A13937">
        <w:rPr>
          <w:sz w:val="24"/>
          <w:szCs w:val="24"/>
          <w:rtl/>
        </w:rPr>
        <w:t xml:space="preserve"> </w:t>
      </w:r>
      <w:r w:rsidRPr="00A13937">
        <w:rPr>
          <w:rFonts w:hint="eastAsia"/>
          <w:sz w:val="24"/>
          <w:szCs w:val="24"/>
          <w:rtl/>
        </w:rPr>
        <w:t>באם</w:t>
      </w:r>
      <w:r w:rsidRPr="00A13937">
        <w:rPr>
          <w:sz w:val="24"/>
          <w:szCs w:val="24"/>
          <w:rtl/>
        </w:rPr>
        <w:t xml:space="preserve"> </w:t>
      </w:r>
      <w:r w:rsidRPr="00A13937">
        <w:rPr>
          <w:rFonts w:hint="eastAsia"/>
          <w:sz w:val="24"/>
          <w:szCs w:val="24"/>
          <w:rtl/>
        </w:rPr>
        <w:t>תבחר</w:t>
      </w:r>
      <w:r w:rsidRPr="00A13937">
        <w:rPr>
          <w:sz w:val="24"/>
          <w:szCs w:val="24"/>
          <w:rtl/>
        </w:rPr>
        <w:t xml:space="preserve"> </w:t>
      </w:r>
      <w:r w:rsidRPr="00A13937">
        <w:rPr>
          <w:rFonts w:hint="eastAsia"/>
          <w:sz w:val="24"/>
          <w:szCs w:val="24"/>
          <w:rtl/>
        </w:rPr>
        <w:t>הצעתו</w:t>
      </w:r>
      <w:r w:rsidRPr="00A13937">
        <w:rPr>
          <w:sz w:val="24"/>
          <w:szCs w:val="24"/>
          <w:rtl/>
        </w:rPr>
        <w:t>.</w:t>
      </w:r>
      <w:r w:rsidRPr="00A13937">
        <w:rPr>
          <w:rFonts w:hint="cs"/>
          <w:sz w:val="24"/>
          <w:szCs w:val="24"/>
          <w:rtl/>
        </w:rPr>
        <w:t xml:space="preserve"> </w:t>
      </w:r>
    </w:p>
    <w:p w:rsidR="00662153" w:rsidRPr="00E023FD" w:rsidRDefault="00662153" w:rsidP="001F4619">
      <w:pPr>
        <w:pStyle w:val="-1"/>
        <w:numPr>
          <w:ilvl w:val="0"/>
          <w:numId w:val="0"/>
        </w:numPr>
        <w:ind w:left="360" w:hanging="360"/>
        <w:jc w:val="both"/>
        <w:rPr>
          <w:b w:val="0"/>
          <w:bCs w:val="0"/>
          <w:sz w:val="24"/>
          <w:szCs w:val="24"/>
        </w:rPr>
      </w:pPr>
    </w:p>
    <w:tbl>
      <w:tblPr>
        <w:tblStyle w:val="aa"/>
        <w:tblpPr w:leftFromText="180" w:rightFromText="180" w:vertAnchor="text" w:horzAnchor="margin" w:tblpXSpec="center" w:tblpY="22"/>
        <w:bidiVisual/>
        <w:tblW w:w="9124" w:type="dxa"/>
        <w:tblLook w:val="04A0" w:firstRow="1" w:lastRow="0" w:firstColumn="1" w:lastColumn="0" w:noHBand="0" w:noVBand="1"/>
      </w:tblPr>
      <w:tblGrid>
        <w:gridCol w:w="959"/>
        <w:gridCol w:w="3213"/>
        <w:gridCol w:w="2988"/>
        <w:gridCol w:w="1964"/>
      </w:tblGrid>
      <w:tr w:rsidR="00596613" w:rsidTr="00596613">
        <w:tc>
          <w:tcPr>
            <w:tcW w:w="959" w:type="dxa"/>
          </w:tcPr>
          <w:p w:rsidR="00596613" w:rsidRDefault="00596613" w:rsidP="00F23867">
            <w:pPr>
              <w:pStyle w:val="-2"/>
              <w:numPr>
                <w:ilvl w:val="0"/>
                <w:numId w:val="0"/>
              </w:numPr>
              <w:rPr>
                <w:rtl/>
              </w:rPr>
            </w:pPr>
            <w:r>
              <w:rPr>
                <w:rFonts w:hint="cs"/>
                <w:rtl/>
              </w:rPr>
              <w:t>סעיף</w:t>
            </w:r>
          </w:p>
        </w:tc>
        <w:tc>
          <w:tcPr>
            <w:tcW w:w="3213" w:type="dxa"/>
          </w:tcPr>
          <w:p w:rsidR="00596613" w:rsidRDefault="00596613" w:rsidP="00F23867">
            <w:pPr>
              <w:pStyle w:val="-2"/>
              <w:numPr>
                <w:ilvl w:val="0"/>
                <w:numId w:val="0"/>
              </w:numPr>
              <w:rPr>
                <w:rtl/>
              </w:rPr>
            </w:pPr>
            <w:r>
              <w:rPr>
                <w:rFonts w:hint="cs"/>
                <w:rtl/>
              </w:rPr>
              <w:t>אמת מידה</w:t>
            </w:r>
          </w:p>
        </w:tc>
        <w:tc>
          <w:tcPr>
            <w:tcW w:w="2988" w:type="dxa"/>
          </w:tcPr>
          <w:p w:rsidR="00596613" w:rsidRDefault="00596613" w:rsidP="00F23867">
            <w:pPr>
              <w:pStyle w:val="-2"/>
              <w:numPr>
                <w:ilvl w:val="0"/>
                <w:numId w:val="0"/>
              </w:numPr>
              <w:rPr>
                <w:rtl/>
              </w:rPr>
            </w:pPr>
            <w:r>
              <w:rPr>
                <w:rFonts w:hint="cs"/>
                <w:rtl/>
              </w:rPr>
              <w:t>מפתח הניקוד</w:t>
            </w:r>
          </w:p>
        </w:tc>
        <w:tc>
          <w:tcPr>
            <w:tcW w:w="1964" w:type="dxa"/>
          </w:tcPr>
          <w:p w:rsidR="00596613" w:rsidRDefault="00596613" w:rsidP="00F23867">
            <w:pPr>
              <w:pStyle w:val="-2"/>
              <w:numPr>
                <w:ilvl w:val="0"/>
                <w:numId w:val="0"/>
              </w:numPr>
              <w:rPr>
                <w:rtl/>
              </w:rPr>
            </w:pPr>
            <w:r>
              <w:rPr>
                <w:rFonts w:hint="cs"/>
                <w:rtl/>
              </w:rPr>
              <w:t>ניקוד מרבי לאמת המידה</w:t>
            </w:r>
          </w:p>
        </w:tc>
      </w:tr>
      <w:tr w:rsidR="00596613" w:rsidTr="00596613">
        <w:tc>
          <w:tcPr>
            <w:tcW w:w="959" w:type="dxa"/>
          </w:tcPr>
          <w:p w:rsidR="00596613" w:rsidRDefault="0005320C" w:rsidP="0005320C">
            <w:pPr>
              <w:pStyle w:val="-2"/>
              <w:numPr>
                <w:ilvl w:val="0"/>
                <w:numId w:val="0"/>
              </w:numPr>
              <w:rPr>
                <w:rtl/>
              </w:rPr>
            </w:pPr>
            <w:r>
              <w:rPr>
                <w:rFonts w:hint="cs"/>
                <w:rtl/>
              </w:rPr>
              <w:t>5.2.2.1</w:t>
            </w:r>
          </w:p>
        </w:tc>
        <w:tc>
          <w:tcPr>
            <w:tcW w:w="3213" w:type="dxa"/>
          </w:tcPr>
          <w:p w:rsidR="00596613" w:rsidRPr="00E74D10" w:rsidRDefault="00596613" w:rsidP="005C1FC6">
            <w:pPr>
              <w:pStyle w:val="-2"/>
              <w:numPr>
                <w:ilvl w:val="0"/>
                <w:numId w:val="0"/>
              </w:numPr>
              <w:rPr>
                <w:b w:val="0"/>
                <w:bCs w:val="0"/>
                <w:rtl/>
              </w:rPr>
            </w:pPr>
            <w:r w:rsidRPr="00E74D10">
              <w:rPr>
                <w:rFonts w:hint="cs"/>
                <w:b w:val="0"/>
                <w:bCs w:val="0"/>
                <w:rtl/>
              </w:rPr>
              <w:t xml:space="preserve">טיב ההמלצות שקיבל המציע </w:t>
            </w:r>
            <w:r>
              <w:rPr>
                <w:rFonts w:hint="cs"/>
                <w:b w:val="0"/>
                <w:bCs w:val="0"/>
                <w:rtl/>
              </w:rPr>
              <w:t xml:space="preserve">מהמלצות בכתב </w:t>
            </w:r>
            <w:r w:rsidR="009F034E">
              <w:rPr>
                <w:rFonts w:hint="cs"/>
                <w:b w:val="0"/>
                <w:bCs w:val="0"/>
                <w:rtl/>
              </w:rPr>
              <w:t>ו/</w:t>
            </w:r>
            <w:r>
              <w:rPr>
                <w:rFonts w:hint="cs"/>
                <w:b w:val="0"/>
                <w:bCs w:val="0"/>
                <w:rtl/>
              </w:rPr>
              <w:t xml:space="preserve">או </w:t>
            </w:r>
            <w:r w:rsidRPr="00E74D10">
              <w:rPr>
                <w:rFonts w:hint="cs"/>
                <w:b w:val="0"/>
                <w:bCs w:val="0"/>
                <w:rtl/>
              </w:rPr>
              <w:t xml:space="preserve">משיחות שיזם </w:t>
            </w:r>
            <w:r>
              <w:rPr>
                <w:rFonts w:hint="cs"/>
                <w:b w:val="0"/>
                <w:bCs w:val="0"/>
                <w:rtl/>
              </w:rPr>
              <w:t>עורך</w:t>
            </w:r>
            <w:r w:rsidRPr="00E74D10">
              <w:rPr>
                <w:rFonts w:hint="cs"/>
                <w:b w:val="0"/>
                <w:bCs w:val="0"/>
                <w:rtl/>
              </w:rPr>
              <w:t xml:space="preserve"> המכרז</w:t>
            </w:r>
            <w:r w:rsidR="005C1FC6">
              <w:rPr>
                <w:rFonts w:hint="cs"/>
                <w:b w:val="0"/>
                <w:bCs w:val="0"/>
                <w:rtl/>
              </w:rPr>
              <w:t>.</w:t>
            </w:r>
            <w:r w:rsidRPr="00E74D10">
              <w:rPr>
                <w:rFonts w:hint="cs"/>
                <w:b w:val="0"/>
                <w:bCs w:val="0"/>
                <w:rtl/>
              </w:rPr>
              <w:t xml:space="preserve"> </w:t>
            </w:r>
          </w:p>
        </w:tc>
        <w:tc>
          <w:tcPr>
            <w:tcW w:w="2988" w:type="dxa"/>
          </w:tcPr>
          <w:p w:rsidR="00596613" w:rsidRDefault="00A71701" w:rsidP="00075A77">
            <w:pPr>
              <w:pStyle w:val="-2"/>
              <w:numPr>
                <w:ilvl w:val="0"/>
                <w:numId w:val="0"/>
              </w:numPr>
              <w:rPr>
                <w:rtl/>
              </w:rPr>
            </w:pPr>
            <w:r>
              <w:rPr>
                <w:rFonts w:hint="cs"/>
                <w:rtl/>
              </w:rPr>
              <w:t xml:space="preserve">יבדקו עד 3 המלצות </w:t>
            </w:r>
          </w:p>
        </w:tc>
        <w:tc>
          <w:tcPr>
            <w:tcW w:w="1964" w:type="dxa"/>
          </w:tcPr>
          <w:p w:rsidR="00596613" w:rsidRDefault="00A957B5" w:rsidP="00F23867">
            <w:pPr>
              <w:pStyle w:val="-2"/>
              <w:numPr>
                <w:ilvl w:val="0"/>
                <w:numId w:val="0"/>
              </w:numPr>
              <w:rPr>
                <w:rtl/>
              </w:rPr>
            </w:pPr>
            <w:r>
              <w:t>%</w:t>
            </w:r>
            <w:r w:rsidR="00C345F3">
              <w:rPr>
                <w:rFonts w:hint="cs"/>
                <w:rtl/>
              </w:rPr>
              <w:t>12</w:t>
            </w:r>
          </w:p>
        </w:tc>
      </w:tr>
      <w:tr w:rsidR="00596613" w:rsidTr="00596613">
        <w:tc>
          <w:tcPr>
            <w:tcW w:w="959" w:type="dxa"/>
          </w:tcPr>
          <w:p w:rsidR="00596613" w:rsidRDefault="0005320C" w:rsidP="0005320C">
            <w:pPr>
              <w:pStyle w:val="-2"/>
              <w:numPr>
                <w:ilvl w:val="0"/>
                <w:numId w:val="0"/>
              </w:numPr>
              <w:rPr>
                <w:rtl/>
              </w:rPr>
            </w:pPr>
            <w:r>
              <w:rPr>
                <w:rFonts w:hint="cs"/>
                <w:rtl/>
              </w:rPr>
              <w:t>5.2.2.2</w:t>
            </w:r>
          </w:p>
        </w:tc>
        <w:tc>
          <w:tcPr>
            <w:tcW w:w="3213" w:type="dxa"/>
          </w:tcPr>
          <w:p w:rsidR="00596613" w:rsidRDefault="00C23844" w:rsidP="005C1FC6">
            <w:pPr>
              <w:pStyle w:val="-2"/>
              <w:numPr>
                <w:ilvl w:val="0"/>
                <w:numId w:val="0"/>
              </w:numPr>
              <w:rPr>
                <w:b w:val="0"/>
                <w:bCs w:val="0"/>
                <w:rtl/>
              </w:rPr>
            </w:pPr>
            <w:r>
              <w:rPr>
                <w:rFonts w:hint="cs"/>
                <w:b w:val="0"/>
                <w:bCs w:val="0"/>
                <w:rtl/>
              </w:rPr>
              <w:t xml:space="preserve">מספר </w:t>
            </w:r>
            <w:r w:rsidR="00596613">
              <w:rPr>
                <w:rFonts w:hint="cs"/>
                <w:b w:val="0"/>
                <w:bCs w:val="0"/>
                <w:rtl/>
              </w:rPr>
              <w:t xml:space="preserve">בתי העסק </w:t>
            </w:r>
            <w:r w:rsidR="00075A77">
              <w:rPr>
                <w:rFonts w:hint="cs"/>
                <w:b w:val="0"/>
                <w:bCs w:val="0"/>
                <w:rtl/>
              </w:rPr>
              <w:t xml:space="preserve"> </w:t>
            </w:r>
            <w:proofErr w:type="spellStart"/>
            <w:r w:rsidR="00075A77">
              <w:rPr>
                <w:rFonts w:hint="cs"/>
                <w:b w:val="0"/>
                <w:bCs w:val="0"/>
                <w:rtl/>
              </w:rPr>
              <w:t>בבפריסה</w:t>
            </w:r>
            <w:proofErr w:type="spellEnd"/>
            <w:r w:rsidR="00075A77">
              <w:rPr>
                <w:rFonts w:hint="cs"/>
                <w:b w:val="0"/>
                <w:bCs w:val="0"/>
                <w:rtl/>
              </w:rPr>
              <w:t xml:space="preserve"> ארצית </w:t>
            </w:r>
            <w:r w:rsidR="00596613">
              <w:rPr>
                <w:rFonts w:hint="cs"/>
                <w:b w:val="0"/>
                <w:bCs w:val="0"/>
                <w:rtl/>
              </w:rPr>
              <w:t xml:space="preserve">אשר כוחו של </w:t>
            </w:r>
            <w:r w:rsidR="005C1FC6">
              <w:rPr>
                <w:rFonts w:hint="cs"/>
                <w:b w:val="0"/>
                <w:bCs w:val="0"/>
                <w:rtl/>
              </w:rPr>
              <w:t>תו השי</w:t>
            </w:r>
            <w:r w:rsidR="00596613">
              <w:rPr>
                <w:rFonts w:hint="cs"/>
                <w:b w:val="0"/>
                <w:bCs w:val="0"/>
                <w:rtl/>
              </w:rPr>
              <w:t xml:space="preserve"> יפה להם</w:t>
            </w:r>
            <w:r w:rsidR="00075A77">
              <w:rPr>
                <w:rFonts w:hint="cs"/>
                <w:b w:val="0"/>
                <w:bCs w:val="0"/>
                <w:rtl/>
              </w:rPr>
              <w:t>.</w:t>
            </w:r>
          </w:p>
          <w:p w:rsidR="00075A77" w:rsidRDefault="00075A77" w:rsidP="00075A77">
            <w:pPr>
              <w:pStyle w:val="-2"/>
              <w:numPr>
                <w:ilvl w:val="0"/>
                <w:numId w:val="0"/>
              </w:numPr>
              <w:rPr>
                <w:b w:val="0"/>
                <w:bCs w:val="0"/>
                <w:rtl/>
              </w:rPr>
            </w:pPr>
          </w:p>
          <w:p w:rsidR="00A7122C" w:rsidRPr="00E74D10" w:rsidRDefault="00A7122C" w:rsidP="005C1FC6">
            <w:pPr>
              <w:pStyle w:val="-2"/>
              <w:numPr>
                <w:ilvl w:val="0"/>
                <w:numId w:val="0"/>
              </w:numPr>
              <w:rPr>
                <w:b w:val="0"/>
                <w:bCs w:val="0"/>
              </w:rPr>
            </w:pPr>
            <w:r>
              <w:rPr>
                <w:rFonts w:hint="cs"/>
                <w:b w:val="0"/>
                <w:bCs w:val="0"/>
                <w:rtl/>
              </w:rPr>
              <w:t xml:space="preserve">פריסה ארצית- בית עסק יש לו </w:t>
            </w:r>
            <w:r w:rsidR="001F4619">
              <w:rPr>
                <w:rFonts w:hint="cs"/>
                <w:b w:val="0"/>
                <w:bCs w:val="0"/>
                <w:rtl/>
              </w:rPr>
              <w:t>סניף אחד לפחות בכל אחד מ</w:t>
            </w:r>
            <w:r>
              <w:rPr>
                <w:rFonts w:hint="cs"/>
                <w:b w:val="0"/>
                <w:bCs w:val="0"/>
                <w:rtl/>
              </w:rPr>
              <w:t xml:space="preserve">אלה: ירושלים, </w:t>
            </w:r>
            <w:r w:rsidR="005C1FC6">
              <w:rPr>
                <w:rFonts w:hint="cs"/>
                <w:b w:val="0"/>
                <w:bCs w:val="0"/>
                <w:rtl/>
              </w:rPr>
              <w:t>גוש דן</w:t>
            </w:r>
            <w:r>
              <w:rPr>
                <w:rFonts w:hint="cs"/>
                <w:b w:val="0"/>
                <w:bCs w:val="0"/>
                <w:rtl/>
              </w:rPr>
              <w:t>, באר שבע וחיפה.</w:t>
            </w:r>
          </w:p>
          <w:p w:rsidR="00596613" w:rsidRDefault="00596613" w:rsidP="00F23867">
            <w:pPr>
              <w:pStyle w:val="-2"/>
              <w:numPr>
                <w:ilvl w:val="0"/>
                <w:numId w:val="0"/>
              </w:numPr>
              <w:rPr>
                <w:rtl/>
              </w:rPr>
            </w:pPr>
          </w:p>
        </w:tc>
        <w:tc>
          <w:tcPr>
            <w:tcW w:w="2988" w:type="dxa"/>
          </w:tcPr>
          <w:p w:rsidR="00E86AB2" w:rsidRDefault="008935AE" w:rsidP="00AE421D">
            <w:pPr>
              <w:pStyle w:val="-2"/>
              <w:numPr>
                <w:ilvl w:val="0"/>
                <w:numId w:val="0"/>
              </w:numPr>
              <w:rPr>
                <w:b w:val="0"/>
                <w:bCs w:val="0"/>
                <w:rtl/>
              </w:rPr>
            </w:pPr>
            <w:r>
              <w:rPr>
                <w:rFonts w:hint="cs"/>
                <w:b w:val="0"/>
                <w:bCs w:val="0"/>
                <w:rtl/>
              </w:rPr>
              <w:t xml:space="preserve">מעל 100 </w:t>
            </w:r>
            <w:r w:rsidR="00E86AB2">
              <w:rPr>
                <w:rFonts w:hint="cs"/>
                <w:b w:val="0"/>
                <w:bCs w:val="0"/>
                <w:rtl/>
              </w:rPr>
              <w:t xml:space="preserve">בתי עסק שותפים </w:t>
            </w:r>
            <w:r w:rsidR="00E86AB2">
              <w:rPr>
                <w:b w:val="0"/>
                <w:bCs w:val="0"/>
                <w:rtl/>
              </w:rPr>
              <w:t>–</w:t>
            </w:r>
            <w:r w:rsidR="00E86AB2">
              <w:rPr>
                <w:rFonts w:hint="cs"/>
                <w:b w:val="0"/>
                <w:bCs w:val="0"/>
                <w:rtl/>
              </w:rPr>
              <w:t xml:space="preserve"> </w:t>
            </w:r>
            <w:r w:rsidR="00AE421D">
              <w:rPr>
                <w:rFonts w:hint="cs"/>
                <w:b w:val="0"/>
                <w:bCs w:val="0"/>
                <w:rtl/>
              </w:rPr>
              <w:t xml:space="preserve">4 </w:t>
            </w:r>
            <w:r w:rsidR="00745D1F">
              <w:rPr>
                <w:rFonts w:hint="cs"/>
                <w:b w:val="0"/>
                <w:bCs w:val="0"/>
                <w:rtl/>
              </w:rPr>
              <w:t>נקודות.</w:t>
            </w:r>
          </w:p>
          <w:p w:rsidR="00E86AB2" w:rsidRDefault="008935AE" w:rsidP="00AE421D">
            <w:pPr>
              <w:pStyle w:val="-2"/>
              <w:numPr>
                <w:ilvl w:val="0"/>
                <w:numId w:val="0"/>
              </w:numPr>
              <w:rPr>
                <w:b w:val="0"/>
                <w:bCs w:val="0"/>
                <w:rtl/>
              </w:rPr>
            </w:pPr>
            <w:r>
              <w:rPr>
                <w:rFonts w:hint="cs"/>
                <w:b w:val="0"/>
                <w:bCs w:val="0"/>
                <w:rtl/>
              </w:rPr>
              <w:t xml:space="preserve">מעל 500 </w:t>
            </w:r>
            <w:r w:rsidR="00E86AB2">
              <w:rPr>
                <w:rFonts w:hint="cs"/>
                <w:b w:val="0"/>
                <w:bCs w:val="0"/>
                <w:rtl/>
              </w:rPr>
              <w:t xml:space="preserve">בתי עסק שותפים </w:t>
            </w:r>
            <w:r w:rsidR="00E86AB2">
              <w:rPr>
                <w:b w:val="0"/>
                <w:bCs w:val="0"/>
                <w:rtl/>
              </w:rPr>
              <w:t>–</w:t>
            </w:r>
            <w:r w:rsidR="00E86AB2">
              <w:rPr>
                <w:rFonts w:hint="cs"/>
                <w:b w:val="0"/>
                <w:bCs w:val="0"/>
                <w:rtl/>
              </w:rPr>
              <w:t xml:space="preserve"> </w:t>
            </w:r>
            <w:r w:rsidR="00AE421D">
              <w:rPr>
                <w:rFonts w:hint="cs"/>
                <w:b w:val="0"/>
                <w:bCs w:val="0"/>
                <w:rtl/>
              </w:rPr>
              <w:t xml:space="preserve">8 </w:t>
            </w:r>
            <w:r w:rsidR="00745D1F">
              <w:rPr>
                <w:rFonts w:hint="cs"/>
                <w:b w:val="0"/>
                <w:bCs w:val="0"/>
                <w:rtl/>
              </w:rPr>
              <w:t xml:space="preserve">נקודות. </w:t>
            </w:r>
          </w:p>
          <w:p w:rsidR="00E86AB2" w:rsidRDefault="00E86AB2" w:rsidP="00AE421D">
            <w:pPr>
              <w:pStyle w:val="-2"/>
              <w:numPr>
                <w:ilvl w:val="0"/>
                <w:numId w:val="0"/>
              </w:numPr>
              <w:rPr>
                <w:b w:val="0"/>
                <w:bCs w:val="0"/>
                <w:rtl/>
              </w:rPr>
            </w:pPr>
            <w:r>
              <w:rPr>
                <w:rFonts w:hint="cs"/>
                <w:b w:val="0"/>
                <w:bCs w:val="0"/>
                <w:rtl/>
              </w:rPr>
              <w:t xml:space="preserve">למעלה מ1,000 בתי עסק שותפים </w:t>
            </w:r>
            <w:r w:rsidR="008935AE">
              <w:rPr>
                <w:b w:val="0"/>
                <w:bCs w:val="0"/>
                <w:rtl/>
              </w:rPr>
              <w:t>–</w:t>
            </w:r>
            <w:r>
              <w:rPr>
                <w:rFonts w:hint="cs"/>
                <w:b w:val="0"/>
                <w:bCs w:val="0"/>
                <w:rtl/>
              </w:rPr>
              <w:t xml:space="preserve"> </w:t>
            </w:r>
            <w:r w:rsidR="00AE421D">
              <w:rPr>
                <w:rFonts w:hint="cs"/>
                <w:b w:val="0"/>
                <w:bCs w:val="0"/>
                <w:rtl/>
              </w:rPr>
              <w:t xml:space="preserve">12 </w:t>
            </w:r>
            <w:r w:rsidR="0077068E">
              <w:rPr>
                <w:rFonts w:hint="cs"/>
                <w:b w:val="0"/>
                <w:bCs w:val="0"/>
                <w:rtl/>
              </w:rPr>
              <w:t>נקודות.</w:t>
            </w:r>
          </w:p>
          <w:p w:rsidR="008935AE" w:rsidRPr="007100F0" w:rsidRDefault="008935AE" w:rsidP="008935AE">
            <w:pPr>
              <w:pStyle w:val="-2"/>
              <w:numPr>
                <w:ilvl w:val="0"/>
                <w:numId w:val="0"/>
              </w:numPr>
              <w:rPr>
                <w:b w:val="0"/>
                <w:bCs w:val="0"/>
                <w:rtl/>
              </w:rPr>
            </w:pPr>
            <w:r>
              <w:rPr>
                <w:rFonts w:hint="cs"/>
                <w:b w:val="0"/>
                <w:bCs w:val="0"/>
                <w:rtl/>
              </w:rPr>
              <w:t xml:space="preserve">יובהר כי לא ניתן לספור סניפים כבתי עסק נפרדים. </w:t>
            </w:r>
          </w:p>
        </w:tc>
        <w:tc>
          <w:tcPr>
            <w:tcW w:w="1964" w:type="dxa"/>
          </w:tcPr>
          <w:p w:rsidR="00596613" w:rsidRDefault="00AE421D" w:rsidP="00F23867">
            <w:pPr>
              <w:pStyle w:val="-2"/>
              <w:numPr>
                <w:ilvl w:val="0"/>
                <w:numId w:val="0"/>
              </w:numPr>
              <w:rPr>
                <w:rtl/>
              </w:rPr>
            </w:pPr>
            <w:r>
              <w:rPr>
                <w:rFonts w:hint="cs"/>
                <w:rtl/>
              </w:rPr>
              <w:t>12</w:t>
            </w:r>
            <w:r w:rsidR="00596613">
              <w:rPr>
                <w:rFonts w:hint="cs"/>
                <w:rtl/>
              </w:rPr>
              <w:t>%</w:t>
            </w:r>
          </w:p>
        </w:tc>
      </w:tr>
      <w:tr w:rsidR="00596613" w:rsidTr="00596613">
        <w:tc>
          <w:tcPr>
            <w:tcW w:w="959" w:type="dxa"/>
          </w:tcPr>
          <w:p w:rsidR="00596613" w:rsidRDefault="0005320C" w:rsidP="0005320C">
            <w:pPr>
              <w:pStyle w:val="-2"/>
              <w:numPr>
                <w:ilvl w:val="0"/>
                <w:numId w:val="0"/>
              </w:numPr>
              <w:rPr>
                <w:rtl/>
              </w:rPr>
            </w:pPr>
            <w:r>
              <w:rPr>
                <w:rFonts w:hint="cs"/>
                <w:rtl/>
              </w:rPr>
              <w:t>5.2.2.3</w:t>
            </w:r>
          </w:p>
        </w:tc>
        <w:tc>
          <w:tcPr>
            <w:tcW w:w="3213" w:type="dxa"/>
          </w:tcPr>
          <w:p w:rsidR="00596613" w:rsidRPr="00E74D10" w:rsidRDefault="00596613" w:rsidP="00F23867">
            <w:pPr>
              <w:pStyle w:val="-2"/>
              <w:numPr>
                <w:ilvl w:val="0"/>
                <w:numId w:val="0"/>
              </w:numPr>
              <w:rPr>
                <w:b w:val="0"/>
                <w:bCs w:val="0"/>
                <w:rtl/>
              </w:rPr>
            </w:pPr>
            <w:r>
              <w:rPr>
                <w:rFonts w:hint="cs"/>
                <w:b w:val="0"/>
                <w:bCs w:val="0"/>
                <w:rtl/>
              </w:rPr>
              <w:t>מגוון</w:t>
            </w:r>
            <w:r w:rsidR="006B562C">
              <w:rPr>
                <w:rFonts w:hint="cs"/>
                <w:b w:val="0"/>
                <w:bCs w:val="0"/>
                <w:rtl/>
              </w:rPr>
              <w:t xml:space="preserve"> </w:t>
            </w:r>
            <w:r>
              <w:rPr>
                <w:rFonts w:hint="cs"/>
                <w:b w:val="0"/>
                <w:bCs w:val="0"/>
                <w:rtl/>
              </w:rPr>
              <w:t>תחומים שבהם ניתן לממש את תווי השי.</w:t>
            </w:r>
          </w:p>
        </w:tc>
        <w:tc>
          <w:tcPr>
            <w:tcW w:w="2988" w:type="dxa"/>
          </w:tcPr>
          <w:p w:rsidR="007100F0" w:rsidRPr="007100F0" w:rsidRDefault="00AD4A1B" w:rsidP="007100BD">
            <w:pPr>
              <w:pStyle w:val="-2"/>
              <w:numPr>
                <w:ilvl w:val="0"/>
                <w:numId w:val="0"/>
              </w:numPr>
              <w:rPr>
                <w:b w:val="0"/>
                <w:bCs w:val="0"/>
                <w:rtl/>
              </w:rPr>
            </w:pPr>
            <w:r>
              <w:rPr>
                <w:rFonts w:hint="cs"/>
                <w:b w:val="0"/>
                <w:bCs w:val="0"/>
                <w:rtl/>
              </w:rPr>
              <w:t>על כל תחום  נוסף מרשימת התחומים האמורה בסעיף</w:t>
            </w:r>
            <w:r w:rsidR="007100BD">
              <w:rPr>
                <w:rFonts w:hint="cs"/>
                <w:b w:val="0"/>
                <w:bCs w:val="0"/>
                <w:rtl/>
              </w:rPr>
              <w:t xml:space="preserve"> </w:t>
            </w:r>
            <w:r w:rsidR="007100BD">
              <w:rPr>
                <w:rFonts w:hint="cs"/>
                <w:b w:val="0"/>
                <w:bCs w:val="0"/>
                <w:rtl/>
              </w:rPr>
              <w:lastRenderedPageBreak/>
              <w:t xml:space="preserve">4.6.2.2 </w:t>
            </w:r>
            <w:r w:rsidR="00075A77">
              <w:rPr>
                <w:rFonts w:hint="cs"/>
                <w:b w:val="0"/>
                <w:bCs w:val="0"/>
                <w:rtl/>
              </w:rPr>
              <w:t xml:space="preserve"> </w:t>
            </w:r>
            <w:r>
              <w:rPr>
                <w:rFonts w:hint="cs"/>
                <w:b w:val="0"/>
                <w:bCs w:val="0"/>
                <w:rtl/>
              </w:rPr>
              <w:t xml:space="preserve">מעבר </w:t>
            </w:r>
            <w:r w:rsidR="005C4A40">
              <w:rPr>
                <w:rFonts w:hint="cs"/>
                <w:b w:val="0"/>
                <w:bCs w:val="0"/>
                <w:rtl/>
              </w:rPr>
              <w:t>לשמונת</w:t>
            </w:r>
            <w:r>
              <w:rPr>
                <w:rFonts w:hint="cs"/>
                <w:b w:val="0"/>
                <w:bCs w:val="0"/>
                <w:rtl/>
              </w:rPr>
              <w:t xml:space="preserve"> התחומים הנדרשים בתנאי הסף- </w:t>
            </w:r>
            <w:proofErr w:type="spellStart"/>
            <w:r w:rsidR="00C865FD">
              <w:rPr>
                <w:rFonts w:hint="cs"/>
                <w:b w:val="0"/>
                <w:bCs w:val="0"/>
                <w:rtl/>
              </w:rPr>
              <w:t>ינתנו</w:t>
            </w:r>
            <w:proofErr w:type="spellEnd"/>
            <w:r w:rsidR="00C406AE">
              <w:rPr>
                <w:rFonts w:hint="cs"/>
                <w:b w:val="0"/>
                <w:bCs w:val="0"/>
                <w:rtl/>
              </w:rPr>
              <w:t xml:space="preserve"> </w:t>
            </w:r>
            <w:r w:rsidR="00137460">
              <w:rPr>
                <w:b w:val="0"/>
                <w:bCs w:val="0"/>
              </w:rPr>
              <w:t>4</w:t>
            </w:r>
            <w:r w:rsidR="00C406AE">
              <w:rPr>
                <w:rFonts w:hint="cs"/>
                <w:b w:val="0"/>
                <w:bCs w:val="0"/>
                <w:rtl/>
              </w:rPr>
              <w:t xml:space="preserve"> </w:t>
            </w:r>
            <w:r>
              <w:rPr>
                <w:rFonts w:hint="cs"/>
                <w:b w:val="0"/>
                <w:bCs w:val="0"/>
                <w:rtl/>
              </w:rPr>
              <w:t>נקודות.</w:t>
            </w:r>
          </w:p>
        </w:tc>
        <w:tc>
          <w:tcPr>
            <w:tcW w:w="1964" w:type="dxa"/>
          </w:tcPr>
          <w:p w:rsidR="00596613" w:rsidRDefault="00E86AB2" w:rsidP="00F23867">
            <w:pPr>
              <w:pStyle w:val="-2"/>
              <w:numPr>
                <w:ilvl w:val="0"/>
                <w:numId w:val="0"/>
              </w:numPr>
              <w:rPr>
                <w:rtl/>
              </w:rPr>
            </w:pPr>
            <w:r>
              <w:rPr>
                <w:rFonts w:hint="cs"/>
                <w:rtl/>
              </w:rPr>
              <w:lastRenderedPageBreak/>
              <w:t>%</w:t>
            </w:r>
            <w:r w:rsidR="00137460">
              <w:t>12</w:t>
            </w:r>
          </w:p>
        </w:tc>
      </w:tr>
      <w:tr w:rsidR="00596613" w:rsidTr="00596613">
        <w:tc>
          <w:tcPr>
            <w:tcW w:w="959" w:type="dxa"/>
          </w:tcPr>
          <w:p w:rsidR="00596613" w:rsidRDefault="0005320C" w:rsidP="008A7803">
            <w:pPr>
              <w:pStyle w:val="-2"/>
              <w:numPr>
                <w:ilvl w:val="0"/>
                <w:numId w:val="0"/>
              </w:numPr>
              <w:rPr>
                <w:rtl/>
              </w:rPr>
            </w:pPr>
            <w:r>
              <w:rPr>
                <w:rFonts w:hint="cs"/>
                <w:rtl/>
              </w:rPr>
              <w:t>5.2.2.</w:t>
            </w:r>
            <w:r w:rsidR="008A7803">
              <w:rPr>
                <w:rFonts w:hint="cs"/>
                <w:rtl/>
              </w:rPr>
              <w:t>4</w:t>
            </w:r>
          </w:p>
        </w:tc>
        <w:tc>
          <w:tcPr>
            <w:tcW w:w="3213" w:type="dxa"/>
          </w:tcPr>
          <w:p w:rsidR="00596613" w:rsidRDefault="00310439" w:rsidP="007100BD">
            <w:pPr>
              <w:pStyle w:val="-2"/>
              <w:numPr>
                <w:ilvl w:val="0"/>
                <w:numId w:val="0"/>
              </w:numPr>
              <w:rPr>
                <w:b w:val="0"/>
                <w:bCs w:val="0"/>
                <w:rtl/>
              </w:rPr>
            </w:pPr>
            <w:r>
              <w:rPr>
                <w:rFonts w:hint="cs"/>
                <w:b w:val="0"/>
                <w:bCs w:val="0"/>
                <w:rtl/>
              </w:rPr>
              <w:t xml:space="preserve">אפשרות רכישה און ליין </w:t>
            </w:r>
            <w:r w:rsidR="001F4619">
              <w:rPr>
                <w:rFonts w:hint="cs"/>
                <w:b w:val="0"/>
                <w:bCs w:val="0"/>
                <w:rtl/>
              </w:rPr>
              <w:t xml:space="preserve">(באמצעות האינטרנט) </w:t>
            </w:r>
            <w:r>
              <w:rPr>
                <w:rFonts w:hint="cs"/>
                <w:b w:val="0"/>
                <w:bCs w:val="0"/>
                <w:rtl/>
              </w:rPr>
              <w:t xml:space="preserve">באתר </w:t>
            </w:r>
            <w:r w:rsidR="007100BD">
              <w:rPr>
                <w:rFonts w:hint="cs"/>
                <w:b w:val="0"/>
                <w:bCs w:val="0"/>
                <w:rtl/>
              </w:rPr>
              <w:t>האינטרנט של בתי העסק באמצעות תו השי.</w:t>
            </w:r>
          </w:p>
          <w:p w:rsidR="00075A77" w:rsidRDefault="00075A77" w:rsidP="001F4619">
            <w:pPr>
              <w:pStyle w:val="-2"/>
              <w:numPr>
                <w:ilvl w:val="0"/>
                <w:numId w:val="0"/>
              </w:numPr>
              <w:rPr>
                <w:b w:val="0"/>
                <w:bCs w:val="0"/>
                <w:rtl/>
              </w:rPr>
            </w:pPr>
          </w:p>
          <w:p w:rsidR="000821B3" w:rsidRPr="003B7B2F" w:rsidRDefault="00C406AE" w:rsidP="00C406AE">
            <w:pPr>
              <w:pStyle w:val="-2"/>
              <w:numPr>
                <w:ilvl w:val="0"/>
                <w:numId w:val="0"/>
              </w:numPr>
              <w:rPr>
                <w:b w:val="0"/>
                <w:bCs w:val="0"/>
                <w:u w:val="single"/>
                <w:rtl/>
              </w:rPr>
            </w:pPr>
            <w:r w:rsidRPr="003B7B2F">
              <w:rPr>
                <w:rFonts w:hint="cs"/>
                <w:b w:val="0"/>
                <w:bCs w:val="0"/>
                <w:u w:val="single"/>
                <w:rtl/>
              </w:rPr>
              <w:t>אפשרות רכישה באמצעות האתר של המציע, לא תחשב לצורך ניקוד באמת מידה זו</w:t>
            </w:r>
            <w:r w:rsidR="00075A77" w:rsidRPr="003B7B2F">
              <w:rPr>
                <w:rFonts w:hint="cs"/>
                <w:b w:val="0"/>
                <w:bCs w:val="0"/>
                <w:u w:val="single"/>
                <w:rtl/>
              </w:rPr>
              <w:t>.</w:t>
            </w:r>
          </w:p>
        </w:tc>
        <w:tc>
          <w:tcPr>
            <w:tcW w:w="2988" w:type="dxa"/>
          </w:tcPr>
          <w:p w:rsidR="00075A77" w:rsidRDefault="00AD4A1B" w:rsidP="00A13937">
            <w:pPr>
              <w:pStyle w:val="-2"/>
              <w:numPr>
                <w:ilvl w:val="0"/>
                <w:numId w:val="0"/>
              </w:numPr>
              <w:rPr>
                <w:b w:val="0"/>
                <w:bCs w:val="0"/>
                <w:rtl/>
              </w:rPr>
            </w:pPr>
            <w:r w:rsidRPr="005A4546">
              <w:rPr>
                <w:rFonts w:hint="cs"/>
                <w:b w:val="0"/>
                <w:bCs w:val="0"/>
                <w:rtl/>
              </w:rPr>
              <w:t xml:space="preserve">בכל </w:t>
            </w:r>
            <w:r w:rsidR="001421CD" w:rsidRPr="005A4546">
              <w:rPr>
                <w:rFonts w:hint="cs"/>
                <w:b w:val="0"/>
                <w:bCs w:val="0"/>
                <w:rtl/>
              </w:rPr>
              <w:t>תחום</w:t>
            </w:r>
            <w:r w:rsidR="001421CD" w:rsidRPr="007250B0">
              <w:rPr>
                <w:rFonts w:hint="cs"/>
                <w:b w:val="0"/>
                <w:bCs w:val="0"/>
                <w:rtl/>
              </w:rPr>
              <w:t xml:space="preserve"> הניתן לממש את תווי השי </w:t>
            </w:r>
            <w:r>
              <w:rPr>
                <w:rFonts w:hint="cs"/>
                <w:b w:val="0"/>
                <w:bCs w:val="0"/>
                <w:rtl/>
              </w:rPr>
              <w:t>באמצעות רכישה און ליין</w:t>
            </w:r>
            <w:r w:rsidR="001421CD" w:rsidRPr="007250B0">
              <w:rPr>
                <w:rFonts w:hint="cs"/>
                <w:b w:val="0"/>
                <w:bCs w:val="0"/>
                <w:rtl/>
              </w:rPr>
              <w:t xml:space="preserve"> </w:t>
            </w:r>
            <w:r w:rsidR="00410C80">
              <w:rPr>
                <w:rFonts w:hint="cs"/>
                <w:b w:val="0"/>
                <w:bCs w:val="0"/>
                <w:rtl/>
              </w:rPr>
              <w:t>ב</w:t>
            </w:r>
            <w:r w:rsidR="00E83BB7">
              <w:rPr>
                <w:rFonts w:hint="cs"/>
                <w:b w:val="0"/>
                <w:bCs w:val="0"/>
                <w:rtl/>
              </w:rPr>
              <w:t>חמישה</w:t>
            </w:r>
            <w:r>
              <w:rPr>
                <w:rFonts w:hint="cs"/>
                <w:b w:val="0"/>
                <w:bCs w:val="0"/>
                <w:rtl/>
              </w:rPr>
              <w:t xml:space="preserve"> בתי עסק</w:t>
            </w:r>
            <w:r w:rsidR="008935AE">
              <w:rPr>
                <w:rFonts w:hint="cs"/>
                <w:b w:val="0"/>
                <w:bCs w:val="0"/>
                <w:rtl/>
              </w:rPr>
              <w:t xml:space="preserve"> </w:t>
            </w:r>
            <w:r w:rsidR="001421CD" w:rsidRPr="007250B0">
              <w:rPr>
                <w:rFonts w:hint="cs"/>
                <w:b w:val="0"/>
                <w:bCs w:val="0"/>
                <w:rtl/>
              </w:rPr>
              <w:t>לפחות משלושת התחומים</w:t>
            </w:r>
            <w:r w:rsidR="00075A77">
              <w:rPr>
                <w:rFonts w:hint="cs"/>
                <w:b w:val="0"/>
                <w:bCs w:val="0"/>
                <w:rtl/>
              </w:rPr>
              <w:t xml:space="preserve"> להלן </w:t>
            </w:r>
            <w:r w:rsidR="001421CD" w:rsidRPr="007250B0">
              <w:rPr>
                <w:rFonts w:hint="cs"/>
                <w:b w:val="0"/>
                <w:bCs w:val="0"/>
                <w:rtl/>
              </w:rPr>
              <w:t xml:space="preserve"> </w:t>
            </w:r>
            <w:r w:rsidR="00075A77" w:rsidRPr="007250B0">
              <w:rPr>
                <w:rFonts w:hint="cs"/>
                <w:b w:val="0"/>
                <w:bCs w:val="0"/>
                <w:rtl/>
              </w:rPr>
              <w:t xml:space="preserve"> יינתנו </w:t>
            </w:r>
            <w:r w:rsidR="00137460">
              <w:rPr>
                <w:rFonts w:hint="cs"/>
                <w:b w:val="0"/>
                <w:bCs w:val="0"/>
                <w:rtl/>
              </w:rPr>
              <w:t>6</w:t>
            </w:r>
            <w:r w:rsidR="00075A77" w:rsidRPr="007250B0">
              <w:rPr>
                <w:rFonts w:hint="cs"/>
                <w:b w:val="0"/>
                <w:bCs w:val="0"/>
                <w:rtl/>
              </w:rPr>
              <w:t xml:space="preserve"> נקודות</w:t>
            </w:r>
            <w:r w:rsidR="00075A77">
              <w:rPr>
                <w:rFonts w:hint="cs"/>
                <w:b w:val="0"/>
                <w:bCs w:val="0"/>
                <w:rtl/>
              </w:rPr>
              <w:t>.</w:t>
            </w:r>
            <w:r w:rsidR="001A5EC3">
              <w:rPr>
                <w:rFonts w:hint="cs"/>
                <w:b w:val="0"/>
                <w:bCs w:val="0"/>
                <w:rtl/>
              </w:rPr>
              <w:t xml:space="preserve"> אלו התחומים:</w:t>
            </w:r>
          </w:p>
          <w:p w:rsidR="00596613" w:rsidRPr="007250B0" w:rsidRDefault="00C42DC7" w:rsidP="008A7803">
            <w:pPr>
              <w:pStyle w:val="-2"/>
              <w:numPr>
                <w:ilvl w:val="0"/>
                <w:numId w:val="57"/>
              </w:numPr>
              <w:ind w:left="0" w:firstLine="0"/>
              <w:rPr>
                <w:b w:val="0"/>
                <w:bCs w:val="0"/>
                <w:rtl/>
              </w:rPr>
            </w:pPr>
            <w:r>
              <w:rPr>
                <w:rFonts w:hint="cs"/>
                <w:b w:val="0"/>
                <w:bCs w:val="0"/>
                <w:rtl/>
              </w:rPr>
              <w:t xml:space="preserve">הלבשה </w:t>
            </w:r>
            <w:r w:rsidR="008A7803">
              <w:rPr>
                <w:rFonts w:hint="cs"/>
                <w:b w:val="0"/>
                <w:bCs w:val="0"/>
                <w:rtl/>
              </w:rPr>
              <w:t>או הנעלה</w:t>
            </w:r>
          </w:p>
          <w:p w:rsidR="005A4546" w:rsidRPr="005A4546" w:rsidRDefault="005A4546" w:rsidP="00A13937">
            <w:pPr>
              <w:pStyle w:val="a8"/>
              <w:numPr>
                <w:ilvl w:val="0"/>
                <w:numId w:val="57"/>
              </w:numPr>
              <w:spacing w:after="200" w:line="276" w:lineRule="auto"/>
              <w:ind w:left="0" w:firstLine="0"/>
              <w:jc w:val="both"/>
              <w:rPr>
                <w:sz w:val="24"/>
              </w:rPr>
            </w:pPr>
            <w:r w:rsidRPr="005A4546">
              <w:rPr>
                <w:rFonts w:hint="cs"/>
                <w:sz w:val="24"/>
                <w:rtl/>
              </w:rPr>
              <w:t>מוצרי חשמל</w:t>
            </w:r>
            <w:r w:rsidR="00550D82">
              <w:rPr>
                <w:rFonts w:hint="cs"/>
                <w:sz w:val="24"/>
                <w:rtl/>
              </w:rPr>
              <w:t xml:space="preserve"> (שאינם כלולים בקטגוריה 9 בסעיף 4.6.</w:t>
            </w:r>
            <w:r w:rsidR="00A13937">
              <w:rPr>
                <w:rFonts w:hint="cs"/>
                <w:sz w:val="24"/>
                <w:rtl/>
              </w:rPr>
              <w:t>2.2</w:t>
            </w:r>
            <w:r w:rsidR="00550D82">
              <w:rPr>
                <w:rFonts w:hint="cs"/>
                <w:sz w:val="24"/>
                <w:rtl/>
              </w:rPr>
              <w:t>)</w:t>
            </w:r>
          </w:p>
          <w:p w:rsidR="005A4546" w:rsidRPr="005A4546" w:rsidRDefault="005A4546" w:rsidP="00A13937">
            <w:pPr>
              <w:pStyle w:val="a8"/>
              <w:numPr>
                <w:ilvl w:val="0"/>
                <w:numId w:val="57"/>
              </w:numPr>
              <w:spacing w:after="200" w:line="276" w:lineRule="auto"/>
              <w:ind w:left="0" w:firstLine="0"/>
              <w:rPr>
                <w:sz w:val="24"/>
                <w:rtl/>
              </w:rPr>
            </w:pPr>
            <w:r w:rsidRPr="005A4546">
              <w:rPr>
                <w:rFonts w:hint="cs"/>
                <w:sz w:val="24"/>
                <w:rtl/>
              </w:rPr>
              <w:t>קוסמטיקה/ פארם טיפוח /בישום</w:t>
            </w:r>
          </w:p>
          <w:p w:rsidR="00410C80" w:rsidRPr="007250B0" w:rsidRDefault="00410C80" w:rsidP="00A13937">
            <w:pPr>
              <w:pStyle w:val="-2"/>
              <w:numPr>
                <w:ilvl w:val="0"/>
                <w:numId w:val="0"/>
              </w:numPr>
              <w:rPr>
                <w:b w:val="0"/>
                <w:bCs w:val="0"/>
                <w:rtl/>
              </w:rPr>
            </w:pPr>
            <w:r>
              <w:rPr>
                <w:rFonts w:hint="cs"/>
                <w:b w:val="0"/>
                <w:bCs w:val="0"/>
                <w:rtl/>
              </w:rPr>
              <w:t>יובהר כי סניפים של אותו בית עסק, לא יחושבו כבתי עסק נפרדים.</w:t>
            </w:r>
            <w:r w:rsidR="00AD1070">
              <w:rPr>
                <w:rFonts w:hint="cs"/>
                <w:b w:val="0"/>
                <w:bCs w:val="0"/>
                <w:rtl/>
              </w:rPr>
              <w:t xml:space="preserve"> </w:t>
            </w:r>
          </w:p>
        </w:tc>
        <w:tc>
          <w:tcPr>
            <w:tcW w:w="1964" w:type="dxa"/>
          </w:tcPr>
          <w:p w:rsidR="00596613" w:rsidRDefault="00E86AB2" w:rsidP="00137460">
            <w:pPr>
              <w:pStyle w:val="-2"/>
              <w:numPr>
                <w:ilvl w:val="0"/>
                <w:numId w:val="0"/>
              </w:numPr>
              <w:rPr>
                <w:rtl/>
              </w:rPr>
            </w:pPr>
            <w:r>
              <w:rPr>
                <w:rFonts w:hint="cs"/>
                <w:rtl/>
              </w:rPr>
              <w:t>1</w:t>
            </w:r>
            <w:r w:rsidR="00137460">
              <w:rPr>
                <w:rFonts w:hint="cs"/>
                <w:rtl/>
              </w:rPr>
              <w:t>8</w:t>
            </w:r>
            <w:r>
              <w:rPr>
                <w:rFonts w:hint="cs"/>
                <w:rtl/>
              </w:rPr>
              <w:t>%</w:t>
            </w:r>
          </w:p>
        </w:tc>
      </w:tr>
      <w:tr w:rsidR="008935AE" w:rsidTr="00596613">
        <w:tc>
          <w:tcPr>
            <w:tcW w:w="959" w:type="dxa"/>
          </w:tcPr>
          <w:p w:rsidR="008935AE" w:rsidRDefault="0005320C" w:rsidP="008A7803">
            <w:pPr>
              <w:pStyle w:val="-2"/>
              <w:numPr>
                <w:ilvl w:val="0"/>
                <w:numId w:val="0"/>
              </w:numPr>
              <w:rPr>
                <w:rtl/>
              </w:rPr>
            </w:pPr>
            <w:r>
              <w:rPr>
                <w:rFonts w:hint="cs"/>
                <w:rtl/>
              </w:rPr>
              <w:t>5.2.2.</w:t>
            </w:r>
            <w:r w:rsidR="008A7803">
              <w:rPr>
                <w:rFonts w:hint="cs"/>
                <w:rtl/>
              </w:rPr>
              <w:t>5</w:t>
            </w:r>
          </w:p>
        </w:tc>
        <w:tc>
          <w:tcPr>
            <w:tcW w:w="3213" w:type="dxa"/>
          </w:tcPr>
          <w:p w:rsidR="008935AE" w:rsidRDefault="008935AE" w:rsidP="00AD4A1B">
            <w:pPr>
              <w:pStyle w:val="-2"/>
              <w:numPr>
                <w:ilvl w:val="0"/>
                <w:numId w:val="0"/>
              </w:numPr>
              <w:rPr>
                <w:b w:val="0"/>
                <w:bCs w:val="0"/>
                <w:rtl/>
              </w:rPr>
            </w:pPr>
            <w:r>
              <w:rPr>
                <w:rFonts w:hint="cs"/>
                <w:b w:val="0"/>
                <w:bCs w:val="0"/>
                <w:rtl/>
              </w:rPr>
              <w:t>התו ניתן למימוש במלא ערכו (לרבות כפל מבצעים</w:t>
            </w:r>
            <w:r w:rsidR="00E83BB7">
              <w:rPr>
                <w:rFonts w:hint="cs"/>
                <w:b w:val="0"/>
                <w:bCs w:val="0"/>
                <w:rtl/>
              </w:rPr>
              <w:t xml:space="preserve"> וחברות מועדון</w:t>
            </w:r>
            <w:r w:rsidR="00022F08">
              <w:rPr>
                <w:rFonts w:hint="cs"/>
                <w:b w:val="0"/>
                <w:bCs w:val="0"/>
                <w:rtl/>
              </w:rPr>
              <w:t>)</w:t>
            </w:r>
            <w:r>
              <w:rPr>
                <w:rFonts w:hint="cs"/>
                <w:b w:val="0"/>
                <w:bCs w:val="0"/>
                <w:rtl/>
              </w:rPr>
              <w:t xml:space="preserve"> </w:t>
            </w:r>
            <w:r w:rsidRPr="003B7B2F">
              <w:rPr>
                <w:rFonts w:hint="cs"/>
                <w:rtl/>
              </w:rPr>
              <w:t>בכל</w:t>
            </w:r>
            <w:r>
              <w:rPr>
                <w:rFonts w:hint="cs"/>
                <w:b w:val="0"/>
                <w:bCs w:val="0"/>
                <w:rtl/>
              </w:rPr>
              <w:t xml:space="preserve"> בתי העסק</w:t>
            </w:r>
            <w:r w:rsidR="00022F08">
              <w:rPr>
                <w:rFonts w:hint="cs"/>
                <w:b w:val="0"/>
                <w:bCs w:val="0"/>
                <w:rtl/>
              </w:rPr>
              <w:t xml:space="preserve"> והסניפים של בתי העסק המ</w:t>
            </w:r>
            <w:r w:rsidR="00AD4A1B">
              <w:rPr>
                <w:rFonts w:hint="cs"/>
                <w:b w:val="0"/>
                <w:bCs w:val="0"/>
                <w:rtl/>
              </w:rPr>
              <w:t>צוינים</w:t>
            </w:r>
            <w:r w:rsidR="00022F08">
              <w:rPr>
                <w:rFonts w:hint="cs"/>
                <w:b w:val="0"/>
                <w:bCs w:val="0"/>
                <w:rtl/>
              </w:rPr>
              <w:t xml:space="preserve"> </w:t>
            </w:r>
            <w:r w:rsidR="00AD4A1B">
              <w:rPr>
                <w:rFonts w:hint="cs"/>
                <w:b w:val="0"/>
                <w:bCs w:val="0"/>
                <w:rtl/>
              </w:rPr>
              <w:t xml:space="preserve"> בו.</w:t>
            </w:r>
            <w:r>
              <w:rPr>
                <w:rFonts w:hint="cs"/>
                <w:b w:val="0"/>
                <w:bCs w:val="0"/>
                <w:rtl/>
              </w:rPr>
              <w:t xml:space="preserve"> </w:t>
            </w:r>
          </w:p>
        </w:tc>
        <w:tc>
          <w:tcPr>
            <w:tcW w:w="2988" w:type="dxa"/>
          </w:tcPr>
          <w:p w:rsidR="008935AE" w:rsidRPr="007250B0" w:rsidRDefault="008935AE" w:rsidP="00F23867">
            <w:pPr>
              <w:pStyle w:val="-2"/>
              <w:numPr>
                <w:ilvl w:val="0"/>
                <w:numId w:val="0"/>
              </w:numPr>
              <w:rPr>
                <w:b w:val="0"/>
                <w:bCs w:val="0"/>
                <w:rtl/>
              </w:rPr>
            </w:pPr>
          </w:p>
        </w:tc>
        <w:tc>
          <w:tcPr>
            <w:tcW w:w="1964" w:type="dxa"/>
          </w:tcPr>
          <w:p w:rsidR="008935AE" w:rsidRDefault="00137460" w:rsidP="00AE421D">
            <w:pPr>
              <w:pStyle w:val="-2"/>
              <w:numPr>
                <w:ilvl w:val="0"/>
                <w:numId w:val="0"/>
              </w:numPr>
              <w:rPr>
                <w:rtl/>
              </w:rPr>
            </w:pPr>
            <w:r>
              <w:rPr>
                <w:rFonts w:hint="cs"/>
                <w:rtl/>
              </w:rPr>
              <w:t>16%</w:t>
            </w:r>
          </w:p>
        </w:tc>
      </w:tr>
    </w:tbl>
    <w:p w:rsidR="003A7757" w:rsidRPr="005D0CA5" w:rsidRDefault="003A7757" w:rsidP="001E15E9">
      <w:pPr>
        <w:pStyle w:val="a8"/>
        <w:numPr>
          <w:ilvl w:val="0"/>
          <w:numId w:val="3"/>
        </w:numPr>
        <w:jc w:val="both"/>
        <w:rPr>
          <w:sz w:val="24"/>
        </w:rPr>
      </w:pPr>
      <w:r w:rsidRPr="005D0CA5">
        <w:rPr>
          <w:rFonts w:hint="cs"/>
          <w:sz w:val="24"/>
          <w:rtl/>
        </w:rPr>
        <w:t>קביעת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טיב</w:t>
      </w:r>
      <w:r w:rsidRPr="005D0CA5">
        <w:rPr>
          <w:sz w:val="24"/>
          <w:rtl/>
        </w:rPr>
        <w:t xml:space="preserve"> </w:t>
      </w:r>
      <w:r w:rsidRPr="005D0CA5">
        <w:rPr>
          <w:rFonts w:hint="cs"/>
          <w:sz w:val="24"/>
          <w:rtl/>
        </w:rPr>
        <w:t>ההמלצות</w:t>
      </w:r>
      <w:r w:rsidR="00F3107E">
        <w:rPr>
          <w:rFonts w:hint="cs"/>
          <w:color w:val="FF0000"/>
          <w:sz w:val="24"/>
          <w:rtl/>
        </w:rPr>
        <w:t xml:space="preserve"> </w:t>
      </w:r>
      <w:r w:rsidRPr="005D0CA5">
        <w:rPr>
          <w:rFonts w:hint="cs"/>
          <w:sz w:val="24"/>
          <w:rtl/>
        </w:rPr>
        <w:t>תהא</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3A7757" w:rsidRPr="005D0CA5" w:rsidRDefault="003A7757" w:rsidP="00410C80">
      <w:pPr>
        <w:pStyle w:val="a8"/>
        <w:numPr>
          <w:ilvl w:val="0"/>
          <w:numId w:val="3"/>
        </w:numPr>
        <w:jc w:val="both"/>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לממליצים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00410C80">
        <w:rPr>
          <w:rFonts w:hint="cs"/>
          <w:sz w:val="24"/>
          <w:rtl/>
        </w:rPr>
        <w:t xml:space="preserve"> </w:t>
      </w:r>
      <w:r w:rsidRPr="005D0CA5">
        <w:rPr>
          <w:rFonts w:hint="cs"/>
          <w:sz w:val="24"/>
          <w:rtl/>
        </w:rPr>
        <w:t>וכן</w:t>
      </w:r>
      <w:r w:rsidRPr="005D0CA5">
        <w:rPr>
          <w:sz w:val="24"/>
          <w:rtl/>
        </w:rPr>
        <w:t xml:space="preserve"> </w:t>
      </w:r>
      <w:r w:rsidRPr="005D0CA5">
        <w:rPr>
          <w:rFonts w:hint="cs"/>
          <w:sz w:val="24"/>
          <w:rtl/>
        </w:rPr>
        <w:t>לגורמים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שירותים</w:t>
      </w:r>
      <w:r w:rsidRPr="005D0CA5">
        <w:rPr>
          <w:sz w:val="24"/>
          <w:rtl/>
        </w:rPr>
        <w:t xml:space="preserve"> </w:t>
      </w:r>
      <w:proofErr w:type="spellStart"/>
      <w:r w:rsidRPr="005D0CA5">
        <w:rPr>
          <w:rFonts w:hint="cs"/>
          <w:sz w:val="24"/>
          <w:rtl/>
        </w:rPr>
        <w:t>מהמציע</w:t>
      </w:r>
      <w:proofErr w:type="spellEnd"/>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אודות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ושביעות</w:t>
      </w:r>
      <w:r w:rsidRPr="005D0CA5">
        <w:rPr>
          <w:sz w:val="24"/>
          <w:rtl/>
        </w:rPr>
        <w:t xml:space="preserve"> </w:t>
      </w:r>
      <w:r w:rsidRPr="005D0CA5">
        <w:rPr>
          <w:rFonts w:hint="cs"/>
          <w:sz w:val="24"/>
          <w:rtl/>
        </w:rPr>
        <w:t>רצונם</w:t>
      </w:r>
      <w:r w:rsidRPr="005D0CA5">
        <w:rPr>
          <w:sz w:val="24"/>
          <w:rtl/>
        </w:rPr>
        <w:t xml:space="preserve"> </w:t>
      </w:r>
      <w:r w:rsidRPr="005D0CA5">
        <w:rPr>
          <w:rFonts w:hint="cs"/>
          <w:sz w:val="24"/>
          <w:rtl/>
        </w:rPr>
        <w:t>ממנו</w:t>
      </w:r>
      <w:r w:rsidRPr="005D0CA5">
        <w:rPr>
          <w:sz w:val="24"/>
          <w:rtl/>
        </w:rPr>
        <w:t>.</w:t>
      </w:r>
    </w:p>
    <w:p w:rsidR="003A7757" w:rsidRPr="00FC71AA" w:rsidRDefault="003A7757" w:rsidP="00FC71AA">
      <w:pPr>
        <w:pStyle w:val="a8"/>
        <w:numPr>
          <w:ilvl w:val="0"/>
          <w:numId w:val="3"/>
        </w:numPr>
        <w:jc w:val="both"/>
        <w:rPr>
          <w:sz w:val="24"/>
          <w:rtl/>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בניסיון</w:t>
      </w:r>
      <w:r w:rsidRPr="005D0CA5">
        <w:rPr>
          <w:sz w:val="24"/>
          <w:rtl/>
        </w:rPr>
        <w:t xml:space="preserve"> </w:t>
      </w:r>
      <w:r w:rsidRPr="005D0CA5">
        <w:rPr>
          <w:rFonts w:hint="cs"/>
          <w:sz w:val="24"/>
          <w:rtl/>
        </w:rPr>
        <w:t>קודם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גורמים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שידוע</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לטוב</w:t>
      </w:r>
      <w:r w:rsidRPr="005D0CA5">
        <w:rPr>
          <w:sz w:val="24"/>
          <w:rtl/>
        </w:rPr>
        <w:t xml:space="preserve"> </w:t>
      </w:r>
      <w:r w:rsidRPr="005D0CA5">
        <w:rPr>
          <w:rFonts w:hint="cs"/>
          <w:sz w:val="24"/>
          <w:rtl/>
        </w:rPr>
        <w:t>ולרע</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שלמשרד</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קודם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הדעת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תקבל</w:t>
      </w:r>
      <w:r w:rsidRPr="005D0CA5">
        <w:rPr>
          <w:sz w:val="24"/>
          <w:rtl/>
        </w:rPr>
        <w:t xml:space="preserve"> </w:t>
      </w:r>
      <w:r w:rsidRPr="005D0CA5">
        <w:rPr>
          <w:rFonts w:hint="cs"/>
          <w:sz w:val="24"/>
          <w:rtl/>
        </w:rPr>
        <w:t>משקל</w:t>
      </w:r>
      <w:r w:rsidRPr="005D0CA5">
        <w:rPr>
          <w:sz w:val="24"/>
          <w:rtl/>
        </w:rPr>
        <w:t xml:space="preserve"> </w:t>
      </w:r>
      <w:r w:rsidRPr="005D0CA5">
        <w:rPr>
          <w:rFonts w:hint="cs"/>
          <w:sz w:val="24"/>
          <w:rtl/>
        </w:rPr>
        <w:t>מכריע</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ליתר</w:t>
      </w:r>
      <w:r w:rsidRPr="005D0CA5">
        <w:rPr>
          <w:sz w:val="24"/>
          <w:rtl/>
        </w:rPr>
        <w:t xml:space="preserve"> </w:t>
      </w:r>
      <w:r w:rsidRPr="005D0CA5">
        <w:rPr>
          <w:rFonts w:hint="cs"/>
          <w:sz w:val="24"/>
          <w:rtl/>
        </w:rPr>
        <w:t>ההמלצות</w:t>
      </w:r>
      <w:r w:rsidRPr="005D0CA5">
        <w:rPr>
          <w:sz w:val="24"/>
          <w:rtl/>
        </w:rPr>
        <w:t>.</w:t>
      </w:r>
    </w:p>
    <w:p w:rsidR="003A7757" w:rsidRDefault="003A7757" w:rsidP="00A13937">
      <w:pPr>
        <w:pStyle w:val="-1"/>
      </w:pPr>
      <w:r w:rsidRPr="005D0CA5">
        <w:rPr>
          <w:rFonts w:hint="cs"/>
          <w:rtl/>
        </w:rPr>
        <w:t>הצעת</w:t>
      </w:r>
      <w:r w:rsidRPr="005D0CA5">
        <w:rPr>
          <w:rtl/>
        </w:rPr>
        <w:t xml:space="preserve"> </w:t>
      </w:r>
      <w:r w:rsidRPr="005D0CA5">
        <w:rPr>
          <w:rFonts w:hint="cs"/>
          <w:rtl/>
        </w:rPr>
        <w:t>המחיר</w:t>
      </w:r>
      <w:r w:rsidRPr="005D0CA5">
        <w:rPr>
          <w:rtl/>
        </w:rPr>
        <w:t xml:space="preserve"> (</w:t>
      </w:r>
      <w:r w:rsidR="00662153">
        <w:rPr>
          <w:rFonts w:hint="cs"/>
          <w:rtl/>
        </w:rPr>
        <w:t>3</w:t>
      </w:r>
      <w:r w:rsidR="00A101FA">
        <w:rPr>
          <w:rFonts w:hint="cs"/>
          <w:rtl/>
        </w:rPr>
        <w:t>0%)</w:t>
      </w:r>
    </w:p>
    <w:p w:rsidR="006B562C" w:rsidRPr="00E023FD" w:rsidRDefault="006B562C" w:rsidP="006B562C">
      <w:pPr>
        <w:pStyle w:val="-2"/>
        <w:numPr>
          <w:ilvl w:val="0"/>
          <w:numId w:val="0"/>
        </w:numPr>
        <w:ind w:left="858"/>
        <w:jc w:val="both"/>
        <w:rPr>
          <w:b w:val="0"/>
          <w:bCs w:val="0"/>
          <w:rtl/>
        </w:rPr>
      </w:pPr>
      <w:r>
        <w:rPr>
          <w:rFonts w:hint="cs"/>
          <w:b w:val="0"/>
          <w:bCs w:val="0"/>
          <w:rtl/>
        </w:rPr>
        <w:t xml:space="preserve">רק </w:t>
      </w:r>
      <w:r w:rsidRPr="00E023FD">
        <w:rPr>
          <w:rFonts w:hint="cs"/>
          <w:b w:val="0"/>
          <w:bCs w:val="0"/>
          <w:rtl/>
        </w:rPr>
        <w:t>לאחר</w:t>
      </w:r>
      <w:r w:rsidRPr="00E023FD">
        <w:rPr>
          <w:b w:val="0"/>
          <w:bCs w:val="0"/>
          <w:rtl/>
        </w:rPr>
        <w:t xml:space="preserve"> </w:t>
      </w:r>
      <w:r w:rsidRPr="00E023FD">
        <w:rPr>
          <w:rFonts w:hint="cs"/>
          <w:b w:val="0"/>
          <w:bCs w:val="0"/>
          <w:rtl/>
        </w:rPr>
        <w:t>מתן</w:t>
      </w:r>
      <w:r w:rsidRPr="00E023FD">
        <w:rPr>
          <w:b w:val="0"/>
          <w:bCs w:val="0"/>
          <w:rtl/>
        </w:rPr>
        <w:t xml:space="preserve"> </w:t>
      </w:r>
      <w:r w:rsidRPr="00E023FD">
        <w:rPr>
          <w:rFonts w:hint="cs"/>
          <w:b w:val="0"/>
          <w:bCs w:val="0"/>
          <w:rtl/>
        </w:rPr>
        <w:t>הניקוד</w:t>
      </w:r>
      <w:r w:rsidRPr="00E023FD">
        <w:rPr>
          <w:b w:val="0"/>
          <w:bCs w:val="0"/>
          <w:rtl/>
        </w:rPr>
        <w:t xml:space="preserve"> </w:t>
      </w:r>
      <w:r w:rsidRPr="00E023FD">
        <w:rPr>
          <w:rFonts w:hint="cs"/>
          <w:b w:val="0"/>
          <w:bCs w:val="0"/>
          <w:rtl/>
        </w:rPr>
        <w:t>למציעים</w:t>
      </w:r>
      <w:r w:rsidRPr="00E023FD">
        <w:rPr>
          <w:b w:val="0"/>
          <w:bCs w:val="0"/>
          <w:rtl/>
        </w:rPr>
        <w:t xml:space="preserve"> </w:t>
      </w:r>
      <w:r w:rsidRPr="00E023FD">
        <w:rPr>
          <w:rFonts w:hint="cs"/>
          <w:b w:val="0"/>
          <w:bCs w:val="0"/>
          <w:rtl/>
        </w:rPr>
        <w:t>בגין</w:t>
      </w:r>
      <w:r w:rsidRPr="00E023FD">
        <w:rPr>
          <w:b w:val="0"/>
          <w:bCs w:val="0"/>
          <w:rtl/>
        </w:rPr>
        <w:t xml:space="preserve"> </w:t>
      </w:r>
      <w:r w:rsidRPr="00E023FD">
        <w:rPr>
          <w:rFonts w:hint="cs"/>
          <w:b w:val="0"/>
          <w:bCs w:val="0"/>
          <w:rtl/>
        </w:rPr>
        <w:t>איכות</w:t>
      </w:r>
      <w:r w:rsidRPr="00E023FD">
        <w:rPr>
          <w:b w:val="0"/>
          <w:bCs w:val="0"/>
          <w:rtl/>
        </w:rPr>
        <w:t xml:space="preserve"> </w:t>
      </w:r>
      <w:r w:rsidRPr="00E023FD">
        <w:rPr>
          <w:rFonts w:hint="cs"/>
          <w:b w:val="0"/>
          <w:bCs w:val="0"/>
          <w:rtl/>
        </w:rPr>
        <w:t>ההצעה</w:t>
      </w:r>
      <w:r w:rsidRPr="00E023FD">
        <w:rPr>
          <w:b w:val="0"/>
          <w:bCs w:val="0"/>
          <w:rtl/>
        </w:rPr>
        <w:t xml:space="preserve">, </w:t>
      </w:r>
      <w:r w:rsidRPr="00E023FD">
        <w:rPr>
          <w:rFonts w:hint="cs"/>
          <w:b w:val="0"/>
          <w:bCs w:val="0"/>
          <w:rtl/>
        </w:rPr>
        <w:t>תיבחנה</w:t>
      </w:r>
      <w:r w:rsidRPr="00E023FD">
        <w:rPr>
          <w:b w:val="0"/>
          <w:bCs w:val="0"/>
          <w:rtl/>
        </w:rPr>
        <w:t xml:space="preserve"> </w:t>
      </w:r>
      <w:r w:rsidRPr="00E023FD">
        <w:rPr>
          <w:rFonts w:hint="cs"/>
          <w:b w:val="0"/>
          <w:bCs w:val="0"/>
          <w:rtl/>
        </w:rPr>
        <w:t>הצעות</w:t>
      </w:r>
      <w:r w:rsidRPr="00E023FD">
        <w:rPr>
          <w:b w:val="0"/>
          <w:bCs w:val="0"/>
          <w:rtl/>
        </w:rPr>
        <w:t xml:space="preserve"> </w:t>
      </w:r>
      <w:r w:rsidRPr="00E023FD">
        <w:rPr>
          <w:rFonts w:hint="cs"/>
          <w:b w:val="0"/>
          <w:bCs w:val="0"/>
          <w:rtl/>
        </w:rPr>
        <w:t>המחיר</w:t>
      </w:r>
      <w:r w:rsidRPr="00E023FD">
        <w:rPr>
          <w:b w:val="0"/>
          <w:bCs w:val="0"/>
          <w:rtl/>
        </w:rPr>
        <w:t xml:space="preserve"> </w:t>
      </w:r>
      <w:r w:rsidRPr="00E023FD">
        <w:rPr>
          <w:rFonts w:hint="cs"/>
          <w:b w:val="0"/>
          <w:bCs w:val="0"/>
          <w:rtl/>
        </w:rPr>
        <w:t>של</w:t>
      </w:r>
      <w:r w:rsidRPr="00E023FD">
        <w:rPr>
          <w:b w:val="0"/>
          <w:bCs w:val="0"/>
          <w:rtl/>
        </w:rPr>
        <w:t xml:space="preserve"> </w:t>
      </w:r>
      <w:r w:rsidRPr="00E023FD">
        <w:rPr>
          <w:rFonts w:hint="cs"/>
          <w:b w:val="0"/>
          <w:bCs w:val="0"/>
          <w:rtl/>
        </w:rPr>
        <w:t>המציעים</w:t>
      </w:r>
      <w:r w:rsidRPr="00E023FD">
        <w:rPr>
          <w:b w:val="0"/>
          <w:bCs w:val="0"/>
          <w:rtl/>
        </w:rPr>
        <w:t xml:space="preserve"> </w:t>
      </w:r>
      <w:r w:rsidRPr="00E023FD">
        <w:rPr>
          <w:rFonts w:hint="cs"/>
          <w:b w:val="0"/>
          <w:bCs w:val="0"/>
          <w:rtl/>
        </w:rPr>
        <w:t xml:space="preserve">השונים.   </w:t>
      </w:r>
    </w:p>
    <w:p w:rsidR="006B562C" w:rsidRPr="00A13937" w:rsidRDefault="00A95691" w:rsidP="00A13937">
      <w:pPr>
        <w:pStyle w:val="-2"/>
        <w:rPr>
          <w:b w:val="0"/>
          <w:bCs w:val="0"/>
          <w:rtl/>
        </w:rPr>
      </w:pPr>
      <w:r w:rsidRPr="00A13937">
        <w:rPr>
          <w:rFonts w:hint="cs"/>
          <w:b w:val="0"/>
          <w:bCs w:val="0"/>
          <w:rtl/>
        </w:rPr>
        <w:t>היה</w:t>
      </w:r>
      <w:r w:rsidRPr="00A13937">
        <w:rPr>
          <w:b w:val="0"/>
          <w:bCs w:val="0"/>
          <w:rtl/>
        </w:rPr>
        <w:t xml:space="preserve"> </w:t>
      </w:r>
      <w:r w:rsidRPr="00A13937">
        <w:rPr>
          <w:rFonts w:hint="cs"/>
          <w:b w:val="0"/>
          <w:bCs w:val="0"/>
          <w:rtl/>
        </w:rPr>
        <w:t>ושתי</w:t>
      </w:r>
      <w:r w:rsidRPr="00A13937">
        <w:rPr>
          <w:b w:val="0"/>
          <w:bCs w:val="0"/>
          <w:rtl/>
        </w:rPr>
        <w:t xml:space="preserve"> </w:t>
      </w:r>
      <w:r w:rsidRPr="00A13937">
        <w:rPr>
          <w:rFonts w:hint="cs"/>
          <w:b w:val="0"/>
          <w:bCs w:val="0"/>
          <w:rtl/>
        </w:rPr>
        <w:t>הצעות</w:t>
      </w:r>
      <w:r w:rsidRPr="00A13937">
        <w:rPr>
          <w:b w:val="0"/>
          <w:bCs w:val="0"/>
          <w:rtl/>
        </w:rPr>
        <w:t xml:space="preserve"> </w:t>
      </w:r>
      <w:r w:rsidRPr="00A13937">
        <w:rPr>
          <w:rFonts w:hint="cs"/>
          <w:b w:val="0"/>
          <w:bCs w:val="0"/>
          <w:rtl/>
        </w:rPr>
        <w:t>או</w:t>
      </w:r>
      <w:r w:rsidRPr="00A13937">
        <w:rPr>
          <w:b w:val="0"/>
          <w:bCs w:val="0"/>
          <w:rtl/>
        </w:rPr>
        <w:t xml:space="preserve"> </w:t>
      </w:r>
      <w:r w:rsidRPr="00A13937">
        <w:rPr>
          <w:rFonts w:hint="cs"/>
          <w:b w:val="0"/>
          <w:bCs w:val="0"/>
          <w:rtl/>
        </w:rPr>
        <w:t>יותר</w:t>
      </w:r>
      <w:r w:rsidRPr="00A13937">
        <w:rPr>
          <w:b w:val="0"/>
          <w:bCs w:val="0"/>
          <w:rtl/>
        </w:rPr>
        <w:t xml:space="preserve"> </w:t>
      </w:r>
      <w:r w:rsidRPr="00A13937">
        <w:rPr>
          <w:rFonts w:hint="cs"/>
          <w:b w:val="0"/>
          <w:bCs w:val="0"/>
          <w:rtl/>
        </w:rPr>
        <w:t>ינוקדו</w:t>
      </w:r>
      <w:r w:rsidRPr="00A13937">
        <w:rPr>
          <w:b w:val="0"/>
          <w:bCs w:val="0"/>
          <w:rtl/>
        </w:rPr>
        <w:t xml:space="preserve"> </w:t>
      </w:r>
      <w:r w:rsidRPr="00A13937">
        <w:rPr>
          <w:rFonts w:hint="cs"/>
          <w:b w:val="0"/>
          <w:bCs w:val="0"/>
          <w:rtl/>
        </w:rPr>
        <w:t>בניקוד</w:t>
      </w:r>
      <w:r w:rsidRPr="00A13937">
        <w:rPr>
          <w:b w:val="0"/>
          <w:bCs w:val="0"/>
          <w:rtl/>
        </w:rPr>
        <w:t xml:space="preserve"> </w:t>
      </w:r>
      <w:r w:rsidRPr="00A13937">
        <w:rPr>
          <w:rFonts w:hint="cs"/>
          <w:b w:val="0"/>
          <w:bCs w:val="0"/>
          <w:rtl/>
        </w:rPr>
        <w:t>כללי</w:t>
      </w:r>
      <w:r w:rsidRPr="00A13937">
        <w:rPr>
          <w:b w:val="0"/>
          <w:bCs w:val="0"/>
          <w:rtl/>
        </w:rPr>
        <w:t xml:space="preserve"> </w:t>
      </w:r>
      <w:r w:rsidR="00C00A6A" w:rsidRPr="00A13937">
        <w:rPr>
          <w:rFonts w:hint="cs"/>
          <w:b w:val="0"/>
          <w:bCs w:val="0"/>
          <w:rtl/>
        </w:rPr>
        <w:t xml:space="preserve">דומה </w:t>
      </w:r>
      <w:r w:rsidRPr="00A13937">
        <w:rPr>
          <w:rFonts w:hint="cs"/>
          <w:b w:val="0"/>
          <w:bCs w:val="0"/>
          <w:rtl/>
        </w:rPr>
        <w:t>(לאחר בדיקת אמות מידה והצעת המחיר)</w:t>
      </w:r>
      <w:r w:rsidRPr="00A13937">
        <w:rPr>
          <w:b w:val="0"/>
          <w:bCs w:val="0"/>
          <w:rtl/>
        </w:rPr>
        <w:t xml:space="preserve">, </w:t>
      </w:r>
      <w:r w:rsidRPr="00A13937">
        <w:rPr>
          <w:rFonts w:hint="cs"/>
          <w:b w:val="0"/>
          <w:bCs w:val="0"/>
          <w:rtl/>
        </w:rPr>
        <w:t>בפער</w:t>
      </w:r>
      <w:r w:rsidRPr="00A13937">
        <w:rPr>
          <w:b w:val="0"/>
          <w:bCs w:val="0"/>
          <w:rtl/>
        </w:rPr>
        <w:t xml:space="preserve"> </w:t>
      </w:r>
      <w:r w:rsidRPr="00A13937">
        <w:rPr>
          <w:rFonts w:hint="cs"/>
          <w:b w:val="0"/>
          <w:bCs w:val="0"/>
          <w:rtl/>
        </w:rPr>
        <w:t>של</w:t>
      </w:r>
      <w:r w:rsidRPr="00A13937">
        <w:rPr>
          <w:b w:val="0"/>
          <w:bCs w:val="0"/>
          <w:rtl/>
        </w:rPr>
        <w:t xml:space="preserve"> </w:t>
      </w:r>
      <w:r w:rsidRPr="00A13937">
        <w:rPr>
          <w:rFonts w:hint="cs"/>
          <w:b w:val="0"/>
          <w:bCs w:val="0"/>
          <w:rtl/>
        </w:rPr>
        <w:t>עד</w:t>
      </w:r>
      <w:r w:rsidRPr="00A13937">
        <w:rPr>
          <w:b w:val="0"/>
          <w:bCs w:val="0"/>
          <w:rtl/>
        </w:rPr>
        <w:t xml:space="preserve"> </w:t>
      </w:r>
      <w:r w:rsidRPr="00A13937">
        <w:rPr>
          <w:rFonts w:hint="cs"/>
          <w:b w:val="0"/>
          <w:bCs w:val="0"/>
          <w:rtl/>
        </w:rPr>
        <w:t>3</w:t>
      </w:r>
      <w:r w:rsidRPr="00A13937">
        <w:rPr>
          <w:b w:val="0"/>
          <w:bCs w:val="0"/>
          <w:rtl/>
        </w:rPr>
        <w:t xml:space="preserve"> </w:t>
      </w:r>
      <w:r w:rsidRPr="00A13937">
        <w:rPr>
          <w:rFonts w:hint="cs"/>
          <w:b w:val="0"/>
          <w:bCs w:val="0"/>
          <w:rtl/>
        </w:rPr>
        <w:t>נקודות</w:t>
      </w:r>
      <w:r w:rsidR="006B562C" w:rsidRPr="00A13937">
        <w:rPr>
          <w:b w:val="0"/>
          <w:bCs w:val="0"/>
          <w:rtl/>
        </w:rPr>
        <w:t xml:space="preserve">, </w:t>
      </w:r>
      <w:r w:rsidR="006B562C" w:rsidRPr="00A13937">
        <w:rPr>
          <w:rFonts w:hint="cs"/>
          <w:b w:val="0"/>
          <w:bCs w:val="0"/>
          <w:rtl/>
        </w:rPr>
        <w:t>יוכל</w:t>
      </w:r>
      <w:r w:rsidR="006B562C" w:rsidRPr="00A13937">
        <w:rPr>
          <w:b w:val="0"/>
          <w:bCs w:val="0"/>
          <w:rtl/>
        </w:rPr>
        <w:t xml:space="preserve"> </w:t>
      </w:r>
      <w:r w:rsidR="006B562C" w:rsidRPr="00A13937">
        <w:rPr>
          <w:rFonts w:hint="cs"/>
          <w:b w:val="0"/>
          <w:bCs w:val="0"/>
          <w:rtl/>
        </w:rPr>
        <w:t>המשרד</w:t>
      </w:r>
      <w:r w:rsidR="006B562C" w:rsidRPr="00A13937">
        <w:rPr>
          <w:b w:val="0"/>
          <w:bCs w:val="0"/>
          <w:rtl/>
        </w:rPr>
        <w:t xml:space="preserve"> </w:t>
      </w:r>
      <w:r w:rsidR="006B562C" w:rsidRPr="00A13937">
        <w:rPr>
          <w:rFonts w:hint="cs"/>
          <w:b w:val="0"/>
          <w:bCs w:val="0"/>
          <w:rtl/>
        </w:rPr>
        <w:t>להעדיף</w:t>
      </w:r>
      <w:r w:rsidR="006B562C" w:rsidRPr="00A13937">
        <w:rPr>
          <w:b w:val="0"/>
          <w:bCs w:val="0"/>
          <w:rtl/>
        </w:rPr>
        <w:t xml:space="preserve"> </w:t>
      </w:r>
      <w:r w:rsidR="006B562C" w:rsidRPr="00A13937">
        <w:rPr>
          <w:rFonts w:hint="cs"/>
          <w:b w:val="0"/>
          <w:bCs w:val="0"/>
          <w:rtl/>
        </w:rPr>
        <w:t>את</w:t>
      </w:r>
      <w:r w:rsidR="006B562C" w:rsidRPr="00A13937">
        <w:rPr>
          <w:b w:val="0"/>
          <w:bCs w:val="0"/>
          <w:rtl/>
        </w:rPr>
        <w:t xml:space="preserve">  </w:t>
      </w:r>
      <w:r w:rsidR="006B562C" w:rsidRPr="00A13937">
        <w:rPr>
          <w:rFonts w:hint="cs"/>
          <w:b w:val="0"/>
          <w:bCs w:val="0"/>
          <w:rtl/>
        </w:rPr>
        <w:t>ההצעות</w:t>
      </w:r>
      <w:r w:rsidR="006B562C" w:rsidRPr="00A13937">
        <w:rPr>
          <w:b w:val="0"/>
          <w:bCs w:val="0"/>
          <w:rtl/>
        </w:rPr>
        <w:t xml:space="preserve"> </w:t>
      </w:r>
      <w:r w:rsidR="006B562C" w:rsidRPr="00A13937">
        <w:rPr>
          <w:rFonts w:hint="cs"/>
          <w:b w:val="0"/>
          <w:bCs w:val="0"/>
          <w:rtl/>
        </w:rPr>
        <w:t>בעלות</w:t>
      </w:r>
      <w:r w:rsidR="006B562C" w:rsidRPr="00A13937">
        <w:rPr>
          <w:b w:val="0"/>
          <w:bCs w:val="0"/>
          <w:rtl/>
        </w:rPr>
        <w:t xml:space="preserve"> </w:t>
      </w:r>
      <w:r w:rsidR="006B562C" w:rsidRPr="00A13937">
        <w:rPr>
          <w:rFonts w:hint="cs"/>
          <w:b w:val="0"/>
          <w:bCs w:val="0"/>
          <w:rtl/>
        </w:rPr>
        <w:t>ציון</w:t>
      </w:r>
      <w:r w:rsidR="006B562C" w:rsidRPr="00A13937">
        <w:rPr>
          <w:b w:val="0"/>
          <w:bCs w:val="0"/>
          <w:rtl/>
        </w:rPr>
        <w:t xml:space="preserve"> </w:t>
      </w:r>
      <w:r w:rsidR="006B562C" w:rsidRPr="00A13937">
        <w:rPr>
          <w:rFonts w:hint="cs"/>
          <w:b w:val="0"/>
          <w:bCs w:val="0"/>
          <w:rtl/>
        </w:rPr>
        <w:t>האיכות</w:t>
      </w:r>
      <w:r w:rsidR="006B562C" w:rsidRPr="00A13937">
        <w:rPr>
          <w:b w:val="0"/>
          <w:bCs w:val="0"/>
          <w:rtl/>
        </w:rPr>
        <w:t xml:space="preserve"> </w:t>
      </w:r>
      <w:r w:rsidR="006B562C" w:rsidRPr="00A13937">
        <w:rPr>
          <w:rFonts w:hint="cs"/>
          <w:b w:val="0"/>
          <w:bCs w:val="0"/>
          <w:rtl/>
        </w:rPr>
        <w:t>הגבוה</w:t>
      </w:r>
      <w:r w:rsidR="006B562C" w:rsidRPr="00A13937">
        <w:rPr>
          <w:b w:val="0"/>
          <w:bCs w:val="0"/>
          <w:rtl/>
        </w:rPr>
        <w:t xml:space="preserve"> </w:t>
      </w:r>
      <w:r w:rsidR="006B562C" w:rsidRPr="00A13937">
        <w:rPr>
          <w:rFonts w:hint="cs"/>
          <w:b w:val="0"/>
          <w:bCs w:val="0"/>
          <w:rtl/>
        </w:rPr>
        <w:t>ביותר</w:t>
      </w:r>
      <w:r w:rsidR="006B562C" w:rsidRPr="00A13937">
        <w:rPr>
          <w:b w:val="0"/>
          <w:bCs w:val="0"/>
          <w:rtl/>
        </w:rPr>
        <w:t xml:space="preserve">, </w:t>
      </w:r>
      <w:r w:rsidR="006B562C" w:rsidRPr="00A13937">
        <w:rPr>
          <w:rFonts w:hint="cs"/>
          <w:b w:val="0"/>
          <w:bCs w:val="0"/>
          <w:rtl/>
        </w:rPr>
        <w:t>והכול</w:t>
      </w:r>
      <w:r w:rsidR="006B562C" w:rsidRPr="00A13937">
        <w:rPr>
          <w:b w:val="0"/>
          <w:bCs w:val="0"/>
          <w:rtl/>
        </w:rPr>
        <w:t xml:space="preserve"> </w:t>
      </w:r>
      <w:r w:rsidR="006B562C" w:rsidRPr="00A13937">
        <w:rPr>
          <w:rFonts w:hint="cs"/>
          <w:b w:val="0"/>
          <w:bCs w:val="0"/>
          <w:rtl/>
        </w:rPr>
        <w:t>בהתאם</w:t>
      </w:r>
      <w:r w:rsidR="006B562C" w:rsidRPr="00A13937">
        <w:rPr>
          <w:b w:val="0"/>
          <w:bCs w:val="0"/>
          <w:rtl/>
        </w:rPr>
        <w:t xml:space="preserve"> </w:t>
      </w:r>
      <w:r w:rsidR="006B562C" w:rsidRPr="00A13937">
        <w:rPr>
          <w:rFonts w:hint="cs"/>
          <w:b w:val="0"/>
          <w:bCs w:val="0"/>
          <w:rtl/>
        </w:rPr>
        <w:t>לשיקול</w:t>
      </w:r>
      <w:r w:rsidR="006B562C" w:rsidRPr="00A13937">
        <w:rPr>
          <w:b w:val="0"/>
          <w:bCs w:val="0"/>
          <w:rtl/>
        </w:rPr>
        <w:t xml:space="preserve"> </w:t>
      </w:r>
      <w:r w:rsidR="006B562C" w:rsidRPr="00A13937">
        <w:rPr>
          <w:rFonts w:hint="cs"/>
          <w:b w:val="0"/>
          <w:bCs w:val="0"/>
          <w:rtl/>
        </w:rPr>
        <w:t>דעתו</w:t>
      </w:r>
      <w:r w:rsidR="006B562C" w:rsidRPr="00A13937">
        <w:rPr>
          <w:b w:val="0"/>
          <w:bCs w:val="0"/>
          <w:rtl/>
        </w:rPr>
        <w:t xml:space="preserve"> </w:t>
      </w:r>
      <w:r w:rsidR="006B562C" w:rsidRPr="00A13937">
        <w:rPr>
          <w:rFonts w:hint="cs"/>
          <w:b w:val="0"/>
          <w:bCs w:val="0"/>
          <w:rtl/>
        </w:rPr>
        <w:t>הבלעדי</w:t>
      </w:r>
      <w:r w:rsidR="006B562C" w:rsidRPr="00A13937">
        <w:rPr>
          <w:b w:val="0"/>
          <w:bCs w:val="0"/>
          <w:rtl/>
        </w:rPr>
        <w:t>.</w:t>
      </w:r>
    </w:p>
    <w:p w:rsidR="006B562C" w:rsidRPr="00A13937" w:rsidRDefault="006B562C" w:rsidP="00A13937">
      <w:pPr>
        <w:pStyle w:val="-2"/>
        <w:rPr>
          <w:b w:val="0"/>
          <w:bCs w:val="0"/>
        </w:rPr>
      </w:pPr>
      <w:r w:rsidRPr="00A13937">
        <w:rPr>
          <w:rFonts w:hint="cs"/>
          <w:b w:val="0"/>
          <w:bCs w:val="0"/>
          <w:rtl/>
        </w:rPr>
        <w:t>על</w:t>
      </w:r>
      <w:r w:rsidRPr="00A13937">
        <w:rPr>
          <w:b w:val="0"/>
          <w:bCs w:val="0"/>
          <w:rtl/>
        </w:rPr>
        <w:t xml:space="preserve"> </w:t>
      </w:r>
      <w:r w:rsidRPr="00A13937">
        <w:rPr>
          <w:rFonts w:hint="cs"/>
          <w:b w:val="0"/>
          <w:bCs w:val="0"/>
          <w:rtl/>
        </w:rPr>
        <w:t>המציע</w:t>
      </w:r>
      <w:r w:rsidRPr="00A13937">
        <w:rPr>
          <w:b w:val="0"/>
          <w:bCs w:val="0"/>
          <w:rtl/>
        </w:rPr>
        <w:t xml:space="preserve"> </w:t>
      </w:r>
      <w:r w:rsidRPr="00A13937">
        <w:rPr>
          <w:rFonts w:hint="cs"/>
          <w:b w:val="0"/>
          <w:bCs w:val="0"/>
          <w:rtl/>
        </w:rPr>
        <w:t>להציע</w:t>
      </w:r>
      <w:r w:rsidRPr="00A13937">
        <w:rPr>
          <w:b w:val="0"/>
          <w:bCs w:val="0"/>
          <w:rtl/>
        </w:rPr>
        <w:t xml:space="preserve"> </w:t>
      </w:r>
      <w:r w:rsidRPr="00A13937">
        <w:rPr>
          <w:rFonts w:hint="cs"/>
          <w:b w:val="0"/>
          <w:bCs w:val="0"/>
          <w:rtl/>
        </w:rPr>
        <w:t>הצעת</w:t>
      </w:r>
      <w:r w:rsidRPr="00A13937">
        <w:rPr>
          <w:b w:val="0"/>
          <w:bCs w:val="0"/>
          <w:rtl/>
        </w:rPr>
        <w:t xml:space="preserve"> </w:t>
      </w:r>
      <w:r w:rsidRPr="00A13937">
        <w:rPr>
          <w:rFonts w:hint="cs"/>
          <w:b w:val="0"/>
          <w:bCs w:val="0"/>
          <w:rtl/>
        </w:rPr>
        <w:t>מחיר</w:t>
      </w:r>
      <w:r w:rsidRPr="00A13937">
        <w:rPr>
          <w:b w:val="0"/>
          <w:bCs w:val="0"/>
          <w:rtl/>
        </w:rPr>
        <w:t xml:space="preserve"> </w:t>
      </w:r>
      <w:r w:rsidRPr="00A13937">
        <w:rPr>
          <w:rFonts w:hint="cs"/>
          <w:b w:val="0"/>
          <w:bCs w:val="0"/>
          <w:rtl/>
        </w:rPr>
        <w:t>למתן</w:t>
      </w:r>
      <w:r w:rsidRPr="00A13937">
        <w:rPr>
          <w:b w:val="0"/>
          <w:bCs w:val="0"/>
          <w:rtl/>
        </w:rPr>
        <w:t xml:space="preserve"> </w:t>
      </w:r>
      <w:r w:rsidRPr="00A13937">
        <w:rPr>
          <w:rFonts w:hint="cs"/>
          <w:b w:val="0"/>
          <w:bCs w:val="0"/>
          <w:rtl/>
        </w:rPr>
        <w:t>השירות</w:t>
      </w:r>
      <w:r w:rsidRPr="00A13937">
        <w:rPr>
          <w:b w:val="0"/>
          <w:bCs w:val="0"/>
          <w:rtl/>
        </w:rPr>
        <w:t xml:space="preserve"> </w:t>
      </w:r>
      <w:r w:rsidRPr="00A13937">
        <w:rPr>
          <w:rFonts w:hint="cs"/>
          <w:b w:val="0"/>
          <w:bCs w:val="0"/>
          <w:rtl/>
        </w:rPr>
        <w:t>ע</w:t>
      </w:r>
      <w:r w:rsidRPr="00A13937">
        <w:rPr>
          <w:b w:val="0"/>
          <w:bCs w:val="0"/>
          <w:rtl/>
        </w:rPr>
        <w:t>"</w:t>
      </w:r>
      <w:r w:rsidRPr="00A13937">
        <w:rPr>
          <w:rFonts w:hint="cs"/>
          <w:b w:val="0"/>
          <w:bCs w:val="0"/>
          <w:rtl/>
        </w:rPr>
        <w:t>ג</w:t>
      </w:r>
      <w:r w:rsidRPr="00A13937">
        <w:rPr>
          <w:b w:val="0"/>
          <w:bCs w:val="0"/>
          <w:rtl/>
        </w:rPr>
        <w:t xml:space="preserve"> </w:t>
      </w:r>
      <w:r w:rsidRPr="00A13937">
        <w:rPr>
          <w:rFonts w:hint="cs"/>
          <w:b w:val="0"/>
          <w:bCs w:val="0"/>
          <w:rtl/>
        </w:rPr>
        <w:t>נספח</w:t>
      </w:r>
      <w:r w:rsidRPr="00A13937">
        <w:rPr>
          <w:b w:val="0"/>
          <w:bCs w:val="0"/>
          <w:rtl/>
        </w:rPr>
        <w:t xml:space="preserve"> </w:t>
      </w:r>
      <w:r w:rsidRPr="00A13937">
        <w:rPr>
          <w:rFonts w:hint="cs"/>
          <w:b w:val="0"/>
          <w:bCs w:val="0"/>
          <w:rtl/>
        </w:rPr>
        <w:t>ו</w:t>
      </w:r>
      <w:r w:rsidRPr="00A13937">
        <w:rPr>
          <w:b w:val="0"/>
          <w:bCs w:val="0"/>
          <w:rtl/>
        </w:rPr>
        <w:t>'</w:t>
      </w:r>
      <w:r w:rsidRPr="00A13937">
        <w:rPr>
          <w:rFonts w:hint="cs"/>
          <w:b w:val="0"/>
          <w:bCs w:val="0"/>
          <w:rtl/>
        </w:rPr>
        <w:t xml:space="preserve"> </w:t>
      </w:r>
      <w:r w:rsidRPr="00A13937">
        <w:rPr>
          <w:b w:val="0"/>
          <w:bCs w:val="0"/>
          <w:rtl/>
        </w:rPr>
        <w:t>–</w:t>
      </w:r>
      <w:r w:rsidRPr="00A13937">
        <w:rPr>
          <w:rFonts w:hint="cs"/>
          <w:b w:val="0"/>
          <w:bCs w:val="0"/>
          <w:rtl/>
        </w:rPr>
        <w:t xml:space="preserve"> </w:t>
      </w:r>
      <w:r w:rsidRPr="00A13937">
        <w:rPr>
          <w:b w:val="0"/>
          <w:bCs w:val="0"/>
          <w:rtl/>
        </w:rPr>
        <w:t>"</w:t>
      </w:r>
      <w:r w:rsidRPr="00A13937">
        <w:rPr>
          <w:rFonts w:hint="cs"/>
          <w:b w:val="0"/>
          <w:bCs w:val="0"/>
          <w:rtl/>
        </w:rPr>
        <w:t>טופס</w:t>
      </w:r>
      <w:r w:rsidRPr="00A13937">
        <w:rPr>
          <w:b w:val="0"/>
          <w:bCs w:val="0"/>
          <w:rtl/>
        </w:rPr>
        <w:t xml:space="preserve"> </w:t>
      </w:r>
      <w:r w:rsidRPr="00A13937">
        <w:rPr>
          <w:rFonts w:hint="cs"/>
          <w:b w:val="0"/>
          <w:bCs w:val="0"/>
          <w:rtl/>
        </w:rPr>
        <w:t>הצעת</w:t>
      </w:r>
      <w:r w:rsidRPr="00A13937">
        <w:rPr>
          <w:b w:val="0"/>
          <w:bCs w:val="0"/>
          <w:rtl/>
        </w:rPr>
        <w:t xml:space="preserve"> </w:t>
      </w:r>
      <w:r w:rsidRPr="00A13937">
        <w:rPr>
          <w:rFonts w:hint="cs"/>
          <w:b w:val="0"/>
          <w:bCs w:val="0"/>
          <w:rtl/>
        </w:rPr>
        <w:t>מחיר</w:t>
      </w:r>
      <w:r w:rsidRPr="00A13937">
        <w:rPr>
          <w:b w:val="0"/>
          <w:bCs w:val="0"/>
          <w:rtl/>
        </w:rPr>
        <w:t xml:space="preserve">" </w:t>
      </w:r>
      <w:proofErr w:type="spellStart"/>
      <w:r w:rsidRPr="00A13937">
        <w:rPr>
          <w:rFonts w:hint="cs"/>
          <w:b w:val="0"/>
          <w:bCs w:val="0"/>
          <w:rtl/>
        </w:rPr>
        <w:t>המצ</w:t>
      </w:r>
      <w:r w:rsidRPr="00A13937">
        <w:rPr>
          <w:b w:val="0"/>
          <w:bCs w:val="0"/>
          <w:rtl/>
        </w:rPr>
        <w:t>"</w:t>
      </w:r>
      <w:r w:rsidRPr="00A13937">
        <w:rPr>
          <w:rFonts w:hint="cs"/>
          <w:b w:val="0"/>
          <w:bCs w:val="0"/>
          <w:rtl/>
        </w:rPr>
        <w:t>ב</w:t>
      </w:r>
      <w:proofErr w:type="spellEnd"/>
      <w:r w:rsidRPr="00A13937">
        <w:rPr>
          <w:b w:val="0"/>
          <w:bCs w:val="0"/>
          <w:rtl/>
        </w:rPr>
        <w:t>.</w:t>
      </w:r>
    </w:p>
    <w:p w:rsidR="00573D9F" w:rsidRDefault="00F22896" w:rsidP="00A13937">
      <w:pPr>
        <w:ind w:left="858"/>
        <w:contextualSpacing/>
        <w:jc w:val="both"/>
        <w:outlineLvl w:val="2"/>
        <w:rPr>
          <w:b/>
          <w:bCs/>
          <w:sz w:val="24"/>
          <w:rtl/>
        </w:rPr>
      </w:pPr>
      <w:r w:rsidRPr="00F22896">
        <w:rPr>
          <w:rFonts w:hint="cs"/>
          <w:b/>
          <w:bCs/>
          <w:sz w:val="24"/>
          <w:rtl/>
        </w:rPr>
        <w:t>הצעת</w:t>
      </w:r>
      <w:r w:rsidRPr="00F22896">
        <w:rPr>
          <w:b/>
          <w:bCs/>
          <w:sz w:val="24"/>
          <w:rtl/>
        </w:rPr>
        <w:t xml:space="preserve"> </w:t>
      </w:r>
      <w:r w:rsidRPr="00F22896">
        <w:rPr>
          <w:rFonts w:hint="cs"/>
          <w:b/>
          <w:bCs/>
          <w:sz w:val="24"/>
          <w:rtl/>
        </w:rPr>
        <w:t>המחיר</w:t>
      </w:r>
      <w:r w:rsidRPr="00F22896">
        <w:rPr>
          <w:b/>
          <w:bCs/>
          <w:sz w:val="24"/>
          <w:rtl/>
        </w:rPr>
        <w:t xml:space="preserve"> </w:t>
      </w:r>
      <w:r w:rsidRPr="00F22896">
        <w:rPr>
          <w:rFonts w:hint="cs"/>
          <w:b/>
          <w:bCs/>
          <w:sz w:val="24"/>
          <w:rtl/>
        </w:rPr>
        <w:t>תצוין</w:t>
      </w:r>
      <w:r w:rsidRPr="00F22896">
        <w:rPr>
          <w:b/>
          <w:bCs/>
          <w:sz w:val="24"/>
          <w:rtl/>
        </w:rPr>
        <w:t xml:space="preserve"> </w:t>
      </w:r>
      <w:r w:rsidRPr="00F22896">
        <w:rPr>
          <w:rFonts w:hint="cs"/>
          <w:b/>
          <w:bCs/>
          <w:sz w:val="24"/>
          <w:rtl/>
        </w:rPr>
        <w:t>באחוז</w:t>
      </w:r>
      <w:r w:rsidRPr="00F22896">
        <w:rPr>
          <w:b/>
          <w:bCs/>
          <w:sz w:val="24"/>
          <w:rtl/>
        </w:rPr>
        <w:t xml:space="preserve"> </w:t>
      </w:r>
      <w:r w:rsidRPr="00F22896">
        <w:rPr>
          <w:rFonts w:hint="cs"/>
          <w:b/>
          <w:bCs/>
          <w:sz w:val="24"/>
          <w:rtl/>
        </w:rPr>
        <w:t>הנחה</w:t>
      </w:r>
      <w:r w:rsidRPr="00F22896">
        <w:rPr>
          <w:b/>
          <w:bCs/>
          <w:sz w:val="24"/>
          <w:rtl/>
        </w:rPr>
        <w:t xml:space="preserve"> </w:t>
      </w:r>
      <w:r w:rsidR="007C175E" w:rsidRPr="00F3107E">
        <w:rPr>
          <w:rFonts w:hint="cs"/>
          <w:b/>
          <w:bCs/>
          <w:sz w:val="24"/>
          <w:rtl/>
        </w:rPr>
        <w:t>ולא יותר</w:t>
      </w:r>
      <w:r w:rsidR="00AC626F">
        <w:rPr>
          <w:rFonts w:hint="cs"/>
          <w:b/>
          <w:bCs/>
          <w:sz w:val="24"/>
          <w:rtl/>
        </w:rPr>
        <w:t xml:space="preserve"> מ17% </w:t>
      </w:r>
      <w:r w:rsidR="00EA2232" w:rsidRPr="00F3107E">
        <w:rPr>
          <w:b/>
          <w:bCs/>
          <w:sz w:val="24"/>
          <w:rtl/>
        </w:rPr>
        <w:t xml:space="preserve"> </w:t>
      </w:r>
    </w:p>
    <w:p w:rsidR="00573D9F" w:rsidRDefault="00573D9F" w:rsidP="00A13937">
      <w:pPr>
        <w:ind w:left="858"/>
        <w:contextualSpacing/>
        <w:jc w:val="both"/>
        <w:outlineLvl w:val="2"/>
        <w:rPr>
          <w:b/>
          <w:bCs/>
          <w:sz w:val="24"/>
          <w:rtl/>
        </w:rPr>
      </w:pPr>
      <w:r>
        <w:rPr>
          <w:rFonts w:hint="cs"/>
          <w:b/>
          <w:bCs/>
          <w:sz w:val="24"/>
          <w:rtl/>
        </w:rPr>
        <w:t>משמעות הצעה כי המשרד ישלם על ההזמנה את סך ההזמנה פחות אחוז הרווח.</w:t>
      </w:r>
    </w:p>
    <w:p w:rsidR="00C24718" w:rsidRDefault="00573D9F" w:rsidP="00A13937">
      <w:pPr>
        <w:ind w:left="858"/>
        <w:contextualSpacing/>
        <w:jc w:val="both"/>
        <w:outlineLvl w:val="2"/>
        <w:rPr>
          <w:b/>
          <w:bCs/>
          <w:sz w:val="24"/>
          <w:rtl/>
        </w:rPr>
      </w:pPr>
      <w:r>
        <w:rPr>
          <w:rFonts w:hint="cs"/>
          <w:b/>
          <w:bCs/>
          <w:sz w:val="24"/>
          <w:rtl/>
        </w:rPr>
        <w:t>(</w:t>
      </w:r>
      <w:r w:rsidR="001F6938">
        <w:rPr>
          <w:rFonts w:hint="cs"/>
          <w:b/>
          <w:bCs/>
          <w:sz w:val="24"/>
          <w:rtl/>
        </w:rPr>
        <w:t xml:space="preserve">לדוג' בהצעת מחיר של 17% הנחה המשרד ישלם </w:t>
      </w:r>
      <w:r>
        <w:rPr>
          <w:rFonts w:hint="cs"/>
          <w:b/>
          <w:bCs/>
          <w:sz w:val="24"/>
          <w:rtl/>
        </w:rPr>
        <w:t xml:space="preserve">על הזמנה של תווים בסך 100 ₪ </w:t>
      </w:r>
      <w:r w:rsidR="001F6938">
        <w:rPr>
          <w:rFonts w:hint="cs"/>
          <w:b/>
          <w:bCs/>
          <w:sz w:val="24"/>
          <w:rtl/>
        </w:rPr>
        <w:t>סך של 83 ₪ ).</w:t>
      </w:r>
    </w:p>
    <w:p w:rsidR="00C24718" w:rsidRDefault="00C24718" w:rsidP="00A13937">
      <w:pPr>
        <w:ind w:left="858"/>
        <w:contextualSpacing/>
        <w:jc w:val="both"/>
        <w:outlineLvl w:val="2"/>
        <w:rPr>
          <w:b/>
          <w:bCs/>
          <w:sz w:val="24"/>
          <w:rtl/>
        </w:rPr>
      </w:pPr>
    </w:p>
    <w:p w:rsidR="001F6938" w:rsidRDefault="00EA2232" w:rsidP="00A13937">
      <w:pPr>
        <w:ind w:left="858"/>
        <w:contextualSpacing/>
        <w:jc w:val="both"/>
        <w:outlineLvl w:val="2"/>
        <w:rPr>
          <w:b/>
          <w:bCs/>
          <w:sz w:val="24"/>
          <w:rtl/>
        </w:rPr>
      </w:pPr>
      <w:r w:rsidRPr="00EA2232">
        <w:rPr>
          <w:rFonts w:hint="cs"/>
          <w:b/>
          <w:bCs/>
          <w:sz w:val="24"/>
          <w:rtl/>
        </w:rPr>
        <w:t>הצע</w:t>
      </w:r>
      <w:r w:rsidR="00C24718">
        <w:rPr>
          <w:rFonts w:hint="cs"/>
          <w:b/>
          <w:bCs/>
          <w:sz w:val="24"/>
          <w:rtl/>
        </w:rPr>
        <w:t xml:space="preserve">ת המחיר </w:t>
      </w:r>
      <w:r w:rsidRPr="00EA2232">
        <w:rPr>
          <w:rFonts w:hint="cs"/>
          <w:b/>
          <w:bCs/>
          <w:sz w:val="24"/>
          <w:rtl/>
        </w:rPr>
        <w:t>תהיה</w:t>
      </w:r>
      <w:r w:rsidRPr="00EA2232">
        <w:rPr>
          <w:b/>
          <w:bCs/>
          <w:sz w:val="24"/>
          <w:rtl/>
        </w:rPr>
        <w:t xml:space="preserve"> </w:t>
      </w:r>
      <w:r w:rsidRPr="00EA2232">
        <w:rPr>
          <w:rFonts w:hint="cs"/>
          <w:b/>
          <w:bCs/>
          <w:sz w:val="24"/>
          <w:rtl/>
        </w:rPr>
        <w:t>מלאה</w:t>
      </w:r>
      <w:r w:rsidRPr="00EA2232">
        <w:rPr>
          <w:b/>
          <w:bCs/>
          <w:sz w:val="24"/>
          <w:rtl/>
        </w:rPr>
        <w:t xml:space="preserve">, </w:t>
      </w:r>
      <w:r w:rsidRPr="00EA2232">
        <w:rPr>
          <w:rFonts w:hint="cs"/>
          <w:b/>
          <w:bCs/>
          <w:sz w:val="24"/>
          <w:rtl/>
        </w:rPr>
        <w:t>סופית</w:t>
      </w:r>
      <w:r w:rsidRPr="00EA2232">
        <w:rPr>
          <w:b/>
          <w:bCs/>
          <w:sz w:val="24"/>
          <w:rtl/>
        </w:rPr>
        <w:t xml:space="preserve"> </w:t>
      </w:r>
      <w:r w:rsidRPr="00EA2232">
        <w:rPr>
          <w:rFonts w:hint="cs"/>
          <w:b/>
          <w:bCs/>
          <w:sz w:val="24"/>
          <w:rtl/>
        </w:rPr>
        <w:t>ומוחלטת</w:t>
      </w:r>
      <w:r w:rsidRPr="00EA2232">
        <w:rPr>
          <w:b/>
          <w:bCs/>
          <w:sz w:val="24"/>
          <w:rtl/>
        </w:rPr>
        <w:t xml:space="preserve"> </w:t>
      </w:r>
      <w:r w:rsidRPr="00EA2232">
        <w:rPr>
          <w:rFonts w:hint="cs"/>
          <w:b/>
          <w:bCs/>
          <w:sz w:val="24"/>
          <w:rtl/>
        </w:rPr>
        <w:t>ותכלול</w:t>
      </w:r>
      <w:r w:rsidRPr="00EA2232">
        <w:rPr>
          <w:b/>
          <w:bCs/>
          <w:sz w:val="24"/>
          <w:rtl/>
        </w:rPr>
        <w:t xml:space="preserve"> </w:t>
      </w:r>
      <w:r w:rsidRPr="00EA2232">
        <w:rPr>
          <w:rFonts w:hint="cs"/>
          <w:b/>
          <w:bCs/>
          <w:sz w:val="24"/>
          <w:rtl/>
        </w:rPr>
        <w:t>את</w:t>
      </w:r>
      <w:r w:rsidRPr="00EA2232">
        <w:rPr>
          <w:b/>
          <w:bCs/>
          <w:sz w:val="24"/>
          <w:rtl/>
        </w:rPr>
        <w:t xml:space="preserve"> </w:t>
      </w:r>
      <w:r w:rsidRPr="00EA2232">
        <w:rPr>
          <w:rFonts w:hint="cs"/>
          <w:b/>
          <w:bCs/>
          <w:sz w:val="24"/>
          <w:rtl/>
        </w:rPr>
        <w:t>כל</w:t>
      </w:r>
      <w:r w:rsidRPr="00EA2232">
        <w:rPr>
          <w:b/>
          <w:bCs/>
          <w:sz w:val="24"/>
          <w:rtl/>
        </w:rPr>
        <w:t xml:space="preserve"> </w:t>
      </w:r>
      <w:r w:rsidRPr="00EA2232">
        <w:rPr>
          <w:rFonts w:hint="cs"/>
          <w:b/>
          <w:bCs/>
          <w:sz w:val="24"/>
          <w:rtl/>
        </w:rPr>
        <w:t>עלויות</w:t>
      </w:r>
      <w:r w:rsidRPr="00EA2232">
        <w:rPr>
          <w:b/>
          <w:bCs/>
          <w:sz w:val="24"/>
          <w:rtl/>
        </w:rPr>
        <w:t xml:space="preserve"> </w:t>
      </w:r>
      <w:r w:rsidRPr="00EA2232">
        <w:rPr>
          <w:rFonts w:hint="cs"/>
          <w:b/>
          <w:bCs/>
          <w:sz w:val="24"/>
          <w:rtl/>
        </w:rPr>
        <w:t>המציע</w:t>
      </w:r>
      <w:r w:rsidRPr="00EA2232">
        <w:rPr>
          <w:b/>
          <w:bCs/>
          <w:sz w:val="24"/>
          <w:rtl/>
        </w:rPr>
        <w:t xml:space="preserve"> </w:t>
      </w:r>
      <w:r w:rsidRPr="00EA2232">
        <w:rPr>
          <w:rFonts w:hint="cs"/>
          <w:b/>
          <w:bCs/>
          <w:sz w:val="24"/>
          <w:rtl/>
        </w:rPr>
        <w:t>לצורך</w:t>
      </w:r>
      <w:r w:rsidRPr="00EA2232">
        <w:rPr>
          <w:b/>
          <w:bCs/>
          <w:sz w:val="24"/>
          <w:rtl/>
        </w:rPr>
        <w:t xml:space="preserve"> </w:t>
      </w:r>
      <w:r w:rsidRPr="00EA2232">
        <w:rPr>
          <w:rFonts w:hint="cs"/>
          <w:b/>
          <w:bCs/>
          <w:sz w:val="24"/>
          <w:rtl/>
        </w:rPr>
        <w:t>אספקת</w:t>
      </w:r>
      <w:r w:rsidRPr="00EA2232">
        <w:rPr>
          <w:b/>
          <w:bCs/>
          <w:sz w:val="24"/>
          <w:rtl/>
        </w:rPr>
        <w:t xml:space="preserve"> </w:t>
      </w:r>
      <w:r w:rsidRPr="00EA2232">
        <w:rPr>
          <w:rFonts w:hint="cs"/>
          <w:b/>
          <w:bCs/>
          <w:sz w:val="24"/>
          <w:rtl/>
        </w:rPr>
        <w:t>השירותים</w:t>
      </w:r>
      <w:r w:rsidRPr="00EA2232">
        <w:rPr>
          <w:b/>
          <w:bCs/>
          <w:sz w:val="24"/>
          <w:rtl/>
        </w:rPr>
        <w:t xml:space="preserve">, </w:t>
      </w:r>
      <w:r w:rsidRPr="00EA2232">
        <w:rPr>
          <w:rFonts w:hint="cs"/>
          <w:b/>
          <w:bCs/>
          <w:sz w:val="24"/>
          <w:rtl/>
        </w:rPr>
        <w:t>הישירות</w:t>
      </w:r>
      <w:r w:rsidRPr="00EA2232">
        <w:rPr>
          <w:b/>
          <w:bCs/>
          <w:sz w:val="24"/>
          <w:rtl/>
        </w:rPr>
        <w:t xml:space="preserve"> </w:t>
      </w:r>
      <w:r w:rsidRPr="00EA2232">
        <w:rPr>
          <w:rFonts w:hint="cs"/>
          <w:b/>
          <w:bCs/>
          <w:sz w:val="24"/>
          <w:rtl/>
        </w:rPr>
        <w:t>והעקיפות</w:t>
      </w:r>
      <w:r w:rsidRPr="00EA2232">
        <w:rPr>
          <w:b/>
          <w:bCs/>
          <w:sz w:val="24"/>
          <w:rtl/>
        </w:rPr>
        <w:t xml:space="preserve">, </w:t>
      </w:r>
      <w:r w:rsidR="00C00A6A">
        <w:rPr>
          <w:rFonts w:hint="cs"/>
          <w:b/>
          <w:bCs/>
          <w:sz w:val="24"/>
          <w:rtl/>
        </w:rPr>
        <w:t xml:space="preserve">לרבות כל מס אם חל, </w:t>
      </w:r>
      <w:r w:rsidR="001F6938">
        <w:rPr>
          <w:rFonts w:hint="cs"/>
          <w:b/>
          <w:bCs/>
          <w:sz w:val="24"/>
          <w:rtl/>
        </w:rPr>
        <w:t>ו</w:t>
      </w:r>
      <w:r w:rsidRPr="00EA2232">
        <w:rPr>
          <w:rFonts w:hint="cs"/>
          <w:b/>
          <w:bCs/>
          <w:sz w:val="24"/>
          <w:rtl/>
        </w:rPr>
        <w:t>כולל</w:t>
      </w:r>
      <w:r w:rsidRPr="00EA2232">
        <w:rPr>
          <w:b/>
          <w:bCs/>
          <w:sz w:val="24"/>
          <w:rtl/>
        </w:rPr>
        <w:t xml:space="preserve"> </w:t>
      </w:r>
      <w:r w:rsidRPr="00EA2232">
        <w:rPr>
          <w:rFonts w:hint="cs"/>
          <w:b/>
          <w:bCs/>
          <w:sz w:val="24"/>
          <w:rtl/>
        </w:rPr>
        <w:t>תשלומים</w:t>
      </w:r>
      <w:r w:rsidRPr="00EA2232">
        <w:rPr>
          <w:b/>
          <w:bCs/>
          <w:sz w:val="24"/>
          <w:rtl/>
        </w:rPr>
        <w:t xml:space="preserve"> </w:t>
      </w:r>
      <w:r w:rsidRPr="00EA2232">
        <w:rPr>
          <w:rFonts w:hint="cs"/>
          <w:b/>
          <w:bCs/>
          <w:sz w:val="24"/>
          <w:rtl/>
        </w:rPr>
        <w:t>בגין</w:t>
      </w:r>
      <w:r w:rsidRPr="00EA2232">
        <w:rPr>
          <w:b/>
          <w:bCs/>
          <w:sz w:val="24"/>
          <w:rtl/>
        </w:rPr>
        <w:t xml:space="preserve"> </w:t>
      </w:r>
      <w:r w:rsidRPr="00EA2232">
        <w:rPr>
          <w:rFonts w:hint="cs"/>
          <w:b/>
          <w:bCs/>
          <w:sz w:val="24"/>
          <w:rtl/>
        </w:rPr>
        <w:t>העסקת</w:t>
      </w:r>
      <w:r w:rsidRPr="00EA2232">
        <w:rPr>
          <w:b/>
          <w:bCs/>
          <w:sz w:val="24"/>
          <w:rtl/>
        </w:rPr>
        <w:t xml:space="preserve"> </w:t>
      </w:r>
      <w:r w:rsidRPr="00EA2232">
        <w:rPr>
          <w:rFonts w:hint="cs"/>
          <w:b/>
          <w:bCs/>
          <w:sz w:val="24"/>
          <w:rtl/>
        </w:rPr>
        <w:t>כוח</w:t>
      </w:r>
      <w:r w:rsidRPr="00EA2232">
        <w:rPr>
          <w:b/>
          <w:bCs/>
          <w:sz w:val="24"/>
          <w:rtl/>
        </w:rPr>
        <w:t xml:space="preserve"> </w:t>
      </w:r>
      <w:r w:rsidRPr="00EA2232">
        <w:rPr>
          <w:rFonts w:hint="cs"/>
          <w:b/>
          <w:bCs/>
          <w:sz w:val="24"/>
          <w:rtl/>
        </w:rPr>
        <w:t>אדם</w:t>
      </w:r>
      <w:r w:rsidRPr="00EA2232">
        <w:rPr>
          <w:b/>
          <w:bCs/>
          <w:sz w:val="24"/>
          <w:rtl/>
        </w:rPr>
        <w:t xml:space="preserve">, </w:t>
      </w:r>
      <w:r w:rsidRPr="00EA2232">
        <w:rPr>
          <w:rFonts w:hint="cs"/>
          <w:b/>
          <w:bCs/>
          <w:sz w:val="24"/>
          <w:rtl/>
        </w:rPr>
        <w:t>תשלומים</w:t>
      </w:r>
      <w:r w:rsidRPr="00EA2232">
        <w:rPr>
          <w:b/>
          <w:bCs/>
          <w:sz w:val="24"/>
          <w:rtl/>
        </w:rPr>
        <w:t xml:space="preserve"> </w:t>
      </w:r>
      <w:r w:rsidRPr="00EA2232">
        <w:rPr>
          <w:rFonts w:hint="cs"/>
          <w:b/>
          <w:bCs/>
          <w:sz w:val="24"/>
          <w:rtl/>
        </w:rPr>
        <w:t>לביטוח</w:t>
      </w:r>
      <w:r w:rsidRPr="00EA2232">
        <w:rPr>
          <w:b/>
          <w:bCs/>
          <w:sz w:val="24"/>
          <w:rtl/>
        </w:rPr>
        <w:t xml:space="preserve"> </w:t>
      </w:r>
      <w:r w:rsidRPr="00EA2232">
        <w:rPr>
          <w:rFonts w:hint="cs"/>
          <w:b/>
          <w:bCs/>
          <w:sz w:val="24"/>
          <w:rtl/>
        </w:rPr>
        <w:t>לאומי</w:t>
      </w:r>
      <w:r w:rsidRPr="00EA2232">
        <w:rPr>
          <w:b/>
          <w:bCs/>
          <w:sz w:val="24"/>
          <w:rtl/>
        </w:rPr>
        <w:t xml:space="preserve"> </w:t>
      </w:r>
      <w:r w:rsidRPr="00EA2232">
        <w:rPr>
          <w:rFonts w:hint="cs"/>
          <w:b/>
          <w:bCs/>
          <w:sz w:val="24"/>
          <w:rtl/>
        </w:rPr>
        <w:t>ותשלומים</w:t>
      </w:r>
      <w:r w:rsidRPr="00EA2232">
        <w:rPr>
          <w:b/>
          <w:bCs/>
          <w:sz w:val="24"/>
          <w:rtl/>
        </w:rPr>
        <w:t xml:space="preserve"> </w:t>
      </w:r>
      <w:r w:rsidRPr="00EA2232">
        <w:rPr>
          <w:rFonts w:hint="cs"/>
          <w:b/>
          <w:bCs/>
          <w:sz w:val="24"/>
          <w:rtl/>
        </w:rPr>
        <w:t>נוספים</w:t>
      </w:r>
      <w:r w:rsidRPr="00EA2232">
        <w:rPr>
          <w:b/>
          <w:bCs/>
          <w:sz w:val="24"/>
          <w:rtl/>
        </w:rPr>
        <w:t xml:space="preserve"> </w:t>
      </w:r>
      <w:r w:rsidRPr="00EA2232">
        <w:rPr>
          <w:rFonts w:hint="cs"/>
          <w:b/>
          <w:bCs/>
          <w:sz w:val="24"/>
          <w:rtl/>
        </w:rPr>
        <w:t>בגין</w:t>
      </w:r>
      <w:r w:rsidRPr="00EA2232">
        <w:rPr>
          <w:b/>
          <w:bCs/>
          <w:sz w:val="24"/>
          <w:rtl/>
        </w:rPr>
        <w:t xml:space="preserve"> </w:t>
      </w:r>
      <w:r w:rsidRPr="00EA2232">
        <w:rPr>
          <w:rFonts w:hint="cs"/>
          <w:b/>
          <w:bCs/>
          <w:sz w:val="24"/>
          <w:rtl/>
        </w:rPr>
        <w:t>זכויות</w:t>
      </w:r>
      <w:r w:rsidRPr="00EA2232">
        <w:rPr>
          <w:b/>
          <w:bCs/>
          <w:sz w:val="24"/>
          <w:rtl/>
        </w:rPr>
        <w:t xml:space="preserve"> </w:t>
      </w:r>
      <w:r w:rsidRPr="00EA2232">
        <w:rPr>
          <w:rFonts w:hint="cs"/>
          <w:b/>
          <w:bCs/>
          <w:sz w:val="24"/>
          <w:rtl/>
        </w:rPr>
        <w:t>סוציאליות</w:t>
      </w:r>
      <w:r w:rsidRPr="00EA2232">
        <w:rPr>
          <w:b/>
          <w:bCs/>
          <w:sz w:val="24"/>
          <w:rtl/>
        </w:rPr>
        <w:t xml:space="preserve">, </w:t>
      </w:r>
      <w:r w:rsidRPr="00EA2232">
        <w:rPr>
          <w:rFonts w:hint="cs"/>
          <w:b/>
          <w:bCs/>
          <w:sz w:val="24"/>
          <w:rtl/>
        </w:rPr>
        <w:t>הוצאות</w:t>
      </w:r>
      <w:r w:rsidRPr="00EA2232">
        <w:rPr>
          <w:b/>
          <w:bCs/>
          <w:sz w:val="24"/>
          <w:rtl/>
        </w:rPr>
        <w:t xml:space="preserve"> </w:t>
      </w:r>
      <w:r w:rsidRPr="00EA2232">
        <w:rPr>
          <w:rFonts w:hint="cs"/>
          <w:b/>
          <w:bCs/>
          <w:sz w:val="24"/>
          <w:rtl/>
        </w:rPr>
        <w:t>משרדיות</w:t>
      </w:r>
      <w:r w:rsidRPr="00EA2232">
        <w:rPr>
          <w:b/>
          <w:bCs/>
          <w:sz w:val="24"/>
          <w:rtl/>
        </w:rPr>
        <w:t xml:space="preserve">, </w:t>
      </w:r>
      <w:r w:rsidRPr="00EA2232">
        <w:rPr>
          <w:rFonts w:hint="cs"/>
          <w:b/>
          <w:bCs/>
          <w:sz w:val="24"/>
          <w:rtl/>
        </w:rPr>
        <w:t>נסיעות</w:t>
      </w:r>
      <w:r w:rsidR="00C00A6A">
        <w:rPr>
          <w:rFonts w:hint="cs"/>
          <w:b/>
          <w:bCs/>
          <w:sz w:val="24"/>
          <w:rtl/>
        </w:rPr>
        <w:t xml:space="preserve"> לרבות </w:t>
      </w:r>
      <w:r w:rsidR="001F6938">
        <w:rPr>
          <w:rFonts w:hint="cs"/>
          <w:b/>
          <w:bCs/>
          <w:sz w:val="24"/>
          <w:rtl/>
        </w:rPr>
        <w:t xml:space="preserve">שירות הסעת </w:t>
      </w:r>
      <w:r w:rsidR="00C00A6A">
        <w:rPr>
          <w:rFonts w:hint="cs"/>
          <w:b/>
          <w:bCs/>
          <w:sz w:val="24"/>
          <w:rtl/>
        </w:rPr>
        <w:t>תווי השי</w:t>
      </w:r>
      <w:r w:rsidR="001F6938">
        <w:rPr>
          <w:rFonts w:hint="cs"/>
          <w:b/>
          <w:bCs/>
          <w:sz w:val="24"/>
          <w:rtl/>
        </w:rPr>
        <w:t xml:space="preserve"> כפי שמפורט </w:t>
      </w:r>
      <w:r w:rsidR="001F6938" w:rsidRPr="001E15E9">
        <w:rPr>
          <w:rFonts w:hint="eastAsia"/>
          <w:b/>
          <w:bCs/>
          <w:sz w:val="24"/>
          <w:rtl/>
        </w:rPr>
        <w:t>בסעיף</w:t>
      </w:r>
      <w:r w:rsidR="001F6938" w:rsidRPr="001E15E9">
        <w:rPr>
          <w:b/>
          <w:bCs/>
          <w:sz w:val="24"/>
          <w:rtl/>
        </w:rPr>
        <w:t xml:space="preserve"> </w:t>
      </w:r>
      <w:r w:rsidR="00C00A6A">
        <w:rPr>
          <w:rFonts w:hint="cs"/>
          <w:b/>
          <w:bCs/>
          <w:sz w:val="24"/>
          <w:rtl/>
        </w:rPr>
        <w:t>3.3.4.</w:t>
      </w:r>
    </w:p>
    <w:p w:rsidR="00EA2232" w:rsidRPr="00A13937" w:rsidRDefault="00EA2232" w:rsidP="00A13937">
      <w:pPr>
        <w:pStyle w:val="-2"/>
        <w:rPr>
          <w:b w:val="0"/>
          <w:bCs w:val="0"/>
        </w:rPr>
      </w:pPr>
      <w:r w:rsidRPr="00A13937">
        <w:rPr>
          <w:rFonts w:hint="cs"/>
          <w:b w:val="0"/>
          <w:bCs w:val="0"/>
          <w:rtl/>
        </w:rPr>
        <w:t>מובהר כי התשלום לנותן השירותים יבוצע בהתאם לאמור בהסכם.</w:t>
      </w:r>
    </w:p>
    <w:p w:rsidR="00EA2232" w:rsidRPr="00A13937" w:rsidRDefault="00EA2232" w:rsidP="00A13937">
      <w:pPr>
        <w:pStyle w:val="-2"/>
        <w:rPr>
          <w:b w:val="0"/>
          <w:bCs w:val="0"/>
        </w:rPr>
      </w:pPr>
      <w:r w:rsidRPr="00A13937">
        <w:rPr>
          <w:rFonts w:hint="cs"/>
          <w:b w:val="0"/>
          <w:bCs w:val="0"/>
          <w:rtl/>
        </w:rPr>
        <w:t>אין</w:t>
      </w:r>
      <w:r w:rsidRPr="00A13937">
        <w:rPr>
          <w:b w:val="0"/>
          <w:bCs w:val="0"/>
          <w:rtl/>
        </w:rPr>
        <w:t xml:space="preserve"> </w:t>
      </w:r>
      <w:r w:rsidRPr="00A13937">
        <w:rPr>
          <w:rFonts w:hint="cs"/>
          <w:b w:val="0"/>
          <w:bCs w:val="0"/>
          <w:rtl/>
        </w:rPr>
        <w:t>להתנות</w:t>
      </w:r>
      <w:r w:rsidRPr="00A13937">
        <w:rPr>
          <w:b w:val="0"/>
          <w:bCs w:val="0"/>
          <w:rtl/>
        </w:rPr>
        <w:t xml:space="preserve"> </w:t>
      </w:r>
      <w:r w:rsidRPr="00A13937">
        <w:rPr>
          <w:rFonts w:hint="cs"/>
          <w:b w:val="0"/>
          <w:bCs w:val="0"/>
          <w:rtl/>
        </w:rPr>
        <w:t>את</w:t>
      </w:r>
      <w:r w:rsidRPr="00A13937">
        <w:rPr>
          <w:b w:val="0"/>
          <w:bCs w:val="0"/>
          <w:rtl/>
        </w:rPr>
        <w:t xml:space="preserve"> </w:t>
      </w:r>
      <w:r w:rsidRPr="00A13937">
        <w:rPr>
          <w:rFonts w:hint="cs"/>
          <w:b w:val="0"/>
          <w:bCs w:val="0"/>
          <w:rtl/>
        </w:rPr>
        <w:t>הצעת</w:t>
      </w:r>
      <w:r w:rsidRPr="00A13937">
        <w:rPr>
          <w:b w:val="0"/>
          <w:bCs w:val="0"/>
          <w:rtl/>
        </w:rPr>
        <w:t xml:space="preserve"> </w:t>
      </w:r>
      <w:r w:rsidRPr="00A13937">
        <w:rPr>
          <w:rFonts w:hint="cs"/>
          <w:b w:val="0"/>
          <w:bCs w:val="0"/>
          <w:rtl/>
        </w:rPr>
        <w:t>המחיר</w:t>
      </w:r>
      <w:r w:rsidRPr="00A13937">
        <w:rPr>
          <w:b w:val="0"/>
          <w:bCs w:val="0"/>
          <w:rtl/>
        </w:rPr>
        <w:t xml:space="preserve"> </w:t>
      </w:r>
      <w:r w:rsidRPr="00A13937">
        <w:rPr>
          <w:rFonts w:hint="cs"/>
          <w:b w:val="0"/>
          <w:bCs w:val="0"/>
          <w:rtl/>
        </w:rPr>
        <w:t>בשום</w:t>
      </w:r>
      <w:r w:rsidRPr="00A13937">
        <w:rPr>
          <w:b w:val="0"/>
          <w:bCs w:val="0"/>
          <w:rtl/>
        </w:rPr>
        <w:t xml:space="preserve"> </w:t>
      </w:r>
      <w:r w:rsidRPr="00A13937">
        <w:rPr>
          <w:rFonts w:hint="cs"/>
          <w:b w:val="0"/>
          <w:bCs w:val="0"/>
          <w:rtl/>
        </w:rPr>
        <w:t>תנאי</w:t>
      </w:r>
      <w:r w:rsidRPr="00A13937">
        <w:rPr>
          <w:b w:val="0"/>
          <w:bCs w:val="0"/>
          <w:rtl/>
        </w:rPr>
        <w:t>.</w:t>
      </w:r>
    </w:p>
    <w:p w:rsidR="00EA2232" w:rsidRPr="00A13937" w:rsidRDefault="00C24718" w:rsidP="00A13937">
      <w:pPr>
        <w:pStyle w:val="-2"/>
        <w:rPr>
          <w:b w:val="0"/>
          <w:bCs w:val="0"/>
        </w:rPr>
      </w:pPr>
      <w:r w:rsidRPr="00A13937">
        <w:rPr>
          <w:rFonts w:hint="cs"/>
          <w:b w:val="0"/>
          <w:bCs w:val="0"/>
          <w:rtl/>
        </w:rPr>
        <w:lastRenderedPageBreak/>
        <w:t xml:space="preserve">הצעת המחיר תוגש במעטפה נפרדת כמפורט בסעיף 8.2.1. </w:t>
      </w:r>
    </w:p>
    <w:p w:rsidR="00EA2232" w:rsidRPr="00EA2232" w:rsidRDefault="00EA2232" w:rsidP="00A13937">
      <w:pPr>
        <w:pStyle w:val="-2"/>
        <w:rPr>
          <w:rtl/>
        </w:rPr>
      </w:pPr>
      <w:r w:rsidRPr="00A13937">
        <w:rPr>
          <w:rFonts w:hint="cs"/>
          <w:b w:val="0"/>
          <w:bCs w:val="0"/>
          <w:rtl/>
        </w:rPr>
        <w:t>הציון</w:t>
      </w:r>
      <w:r w:rsidRPr="00A13937">
        <w:rPr>
          <w:b w:val="0"/>
          <w:bCs w:val="0"/>
          <w:rtl/>
        </w:rPr>
        <w:t xml:space="preserve"> </w:t>
      </w:r>
      <w:r w:rsidRPr="00A13937">
        <w:rPr>
          <w:rFonts w:hint="cs"/>
          <w:b w:val="0"/>
          <w:bCs w:val="0"/>
          <w:rtl/>
        </w:rPr>
        <w:t>בגין</w:t>
      </w:r>
      <w:r w:rsidRPr="00A13937">
        <w:rPr>
          <w:b w:val="0"/>
          <w:bCs w:val="0"/>
          <w:rtl/>
        </w:rPr>
        <w:t xml:space="preserve"> </w:t>
      </w:r>
      <w:r w:rsidRPr="00A13937">
        <w:rPr>
          <w:rFonts w:hint="cs"/>
          <w:b w:val="0"/>
          <w:bCs w:val="0"/>
          <w:rtl/>
        </w:rPr>
        <w:t>המחיר</w:t>
      </w:r>
      <w:r w:rsidRPr="00A13937">
        <w:rPr>
          <w:b w:val="0"/>
          <w:bCs w:val="0"/>
          <w:rtl/>
        </w:rPr>
        <w:t xml:space="preserve"> </w:t>
      </w:r>
      <w:r w:rsidRPr="00A13937">
        <w:rPr>
          <w:rFonts w:hint="cs"/>
          <w:b w:val="0"/>
          <w:bCs w:val="0"/>
          <w:rtl/>
        </w:rPr>
        <w:t>יינתן</w:t>
      </w:r>
      <w:r w:rsidRPr="00A13937">
        <w:rPr>
          <w:b w:val="0"/>
          <w:bCs w:val="0"/>
          <w:rtl/>
        </w:rPr>
        <w:t xml:space="preserve"> </w:t>
      </w:r>
      <w:r w:rsidRPr="00A13937">
        <w:rPr>
          <w:rFonts w:hint="cs"/>
          <w:b w:val="0"/>
          <w:bCs w:val="0"/>
          <w:rtl/>
        </w:rPr>
        <w:t>כדלקמן</w:t>
      </w:r>
      <w:r w:rsidRPr="00A13937">
        <w:rPr>
          <w:b w:val="0"/>
          <w:bCs w:val="0"/>
          <w:rtl/>
        </w:rPr>
        <w:t xml:space="preserve">: </w:t>
      </w:r>
      <w:r w:rsidRPr="00A13937">
        <w:rPr>
          <w:rFonts w:hint="cs"/>
          <w:b w:val="0"/>
          <w:bCs w:val="0"/>
          <w:rtl/>
        </w:rPr>
        <w:tab/>
      </w:r>
      <w:r w:rsidRPr="00A13937">
        <w:rPr>
          <w:rFonts w:hint="cs"/>
          <w:b w:val="0"/>
          <w:bCs w:val="0"/>
          <w:rtl/>
        </w:rPr>
        <w:br/>
        <w:t>סך</w:t>
      </w:r>
      <w:r w:rsidRPr="00A13937">
        <w:rPr>
          <w:b w:val="0"/>
          <w:bCs w:val="0"/>
          <w:rtl/>
        </w:rPr>
        <w:t xml:space="preserve"> </w:t>
      </w:r>
      <w:r w:rsidRPr="00A13937">
        <w:rPr>
          <w:rFonts w:hint="cs"/>
          <w:b w:val="0"/>
          <w:bCs w:val="0"/>
          <w:rtl/>
        </w:rPr>
        <w:t>הצעת</w:t>
      </w:r>
      <w:r w:rsidRPr="00A13937">
        <w:rPr>
          <w:b w:val="0"/>
          <w:bCs w:val="0"/>
          <w:rtl/>
        </w:rPr>
        <w:t xml:space="preserve"> </w:t>
      </w:r>
      <w:r w:rsidRPr="00A13937">
        <w:rPr>
          <w:rFonts w:hint="cs"/>
          <w:b w:val="0"/>
          <w:bCs w:val="0"/>
          <w:rtl/>
        </w:rPr>
        <w:t>המחיר</w:t>
      </w:r>
      <w:r w:rsidRPr="00A13937">
        <w:rPr>
          <w:b w:val="0"/>
          <w:bCs w:val="0"/>
          <w:rtl/>
        </w:rPr>
        <w:t xml:space="preserve"> </w:t>
      </w:r>
      <w:r w:rsidRPr="00A13937">
        <w:rPr>
          <w:rFonts w:hint="cs"/>
          <w:b w:val="0"/>
          <w:bCs w:val="0"/>
          <w:rtl/>
        </w:rPr>
        <w:t>הזולה</w:t>
      </w:r>
      <w:r w:rsidRPr="00A13937">
        <w:rPr>
          <w:b w:val="0"/>
          <w:bCs w:val="0"/>
          <w:rtl/>
        </w:rPr>
        <w:t xml:space="preserve"> </w:t>
      </w:r>
      <w:r w:rsidRPr="00A13937">
        <w:rPr>
          <w:rFonts w:hint="cs"/>
          <w:b w:val="0"/>
          <w:bCs w:val="0"/>
          <w:rtl/>
        </w:rPr>
        <w:t>ביותר</w:t>
      </w:r>
      <w:r w:rsidRPr="00A13937">
        <w:rPr>
          <w:b w:val="0"/>
          <w:bCs w:val="0"/>
          <w:rtl/>
        </w:rPr>
        <w:t xml:space="preserve"> </w:t>
      </w:r>
      <w:r w:rsidRPr="00A13937">
        <w:rPr>
          <w:rFonts w:hint="cs"/>
          <w:b w:val="0"/>
          <w:bCs w:val="0"/>
          <w:rtl/>
        </w:rPr>
        <w:t>תזכה</w:t>
      </w:r>
      <w:r w:rsidRPr="00A13937">
        <w:rPr>
          <w:b w:val="0"/>
          <w:bCs w:val="0"/>
          <w:rtl/>
        </w:rPr>
        <w:t xml:space="preserve"> </w:t>
      </w:r>
      <w:r w:rsidRPr="00A13937">
        <w:rPr>
          <w:rFonts w:hint="cs"/>
          <w:b w:val="0"/>
          <w:bCs w:val="0"/>
          <w:rtl/>
        </w:rPr>
        <w:t>לניקוד</w:t>
      </w:r>
      <w:r w:rsidRPr="00A13937">
        <w:rPr>
          <w:b w:val="0"/>
          <w:bCs w:val="0"/>
          <w:rtl/>
        </w:rPr>
        <w:t xml:space="preserve"> </w:t>
      </w:r>
      <w:r w:rsidRPr="00A13937">
        <w:rPr>
          <w:rFonts w:hint="cs"/>
          <w:b w:val="0"/>
          <w:bCs w:val="0"/>
          <w:rtl/>
        </w:rPr>
        <w:t>המקסימאלי</w:t>
      </w:r>
      <w:r w:rsidRPr="00A13937">
        <w:rPr>
          <w:b w:val="0"/>
          <w:bCs w:val="0"/>
          <w:rtl/>
        </w:rPr>
        <w:t xml:space="preserve"> </w:t>
      </w:r>
      <w:r w:rsidRPr="00A13937">
        <w:rPr>
          <w:rFonts w:hint="cs"/>
          <w:b w:val="0"/>
          <w:bCs w:val="0"/>
          <w:rtl/>
        </w:rPr>
        <w:t>באמת</w:t>
      </w:r>
      <w:r w:rsidRPr="00A13937">
        <w:rPr>
          <w:b w:val="0"/>
          <w:bCs w:val="0"/>
          <w:rtl/>
        </w:rPr>
        <w:t xml:space="preserve"> </w:t>
      </w:r>
      <w:r w:rsidRPr="00A13937">
        <w:rPr>
          <w:rFonts w:hint="cs"/>
          <w:b w:val="0"/>
          <w:bCs w:val="0"/>
          <w:rtl/>
        </w:rPr>
        <w:t>מידה</w:t>
      </w:r>
      <w:r w:rsidRPr="00A13937">
        <w:rPr>
          <w:b w:val="0"/>
          <w:bCs w:val="0"/>
          <w:rtl/>
        </w:rPr>
        <w:t xml:space="preserve"> </w:t>
      </w:r>
      <w:r w:rsidRPr="00A13937">
        <w:rPr>
          <w:rFonts w:hint="cs"/>
          <w:b w:val="0"/>
          <w:bCs w:val="0"/>
          <w:rtl/>
        </w:rPr>
        <w:t>זו</w:t>
      </w:r>
      <w:r w:rsidRPr="00A13937">
        <w:rPr>
          <w:b w:val="0"/>
          <w:bCs w:val="0"/>
          <w:rtl/>
        </w:rPr>
        <w:t xml:space="preserve"> – </w:t>
      </w:r>
      <w:r w:rsidRPr="00A13937">
        <w:rPr>
          <w:rFonts w:hint="cs"/>
          <w:b w:val="0"/>
          <w:bCs w:val="0"/>
          <w:rtl/>
        </w:rPr>
        <w:t>ובהתאם</w:t>
      </w:r>
      <w:r w:rsidRPr="00A13937">
        <w:rPr>
          <w:b w:val="0"/>
          <w:bCs w:val="0"/>
          <w:rtl/>
        </w:rPr>
        <w:t xml:space="preserve"> </w:t>
      </w:r>
      <w:r w:rsidRPr="00A13937">
        <w:rPr>
          <w:rFonts w:hint="cs"/>
          <w:b w:val="0"/>
          <w:bCs w:val="0"/>
          <w:rtl/>
        </w:rPr>
        <w:t>ידורגו</w:t>
      </w:r>
      <w:r w:rsidRPr="00A13937">
        <w:rPr>
          <w:b w:val="0"/>
          <w:bCs w:val="0"/>
          <w:rtl/>
        </w:rPr>
        <w:t xml:space="preserve"> </w:t>
      </w:r>
      <w:r w:rsidRPr="00A13937">
        <w:rPr>
          <w:rFonts w:hint="cs"/>
          <w:b w:val="0"/>
          <w:bCs w:val="0"/>
          <w:rtl/>
        </w:rPr>
        <w:t>ההצעות</w:t>
      </w:r>
      <w:r w:rsidRPr="00A13937">
        <w:rPr>
          <w:b w:val="0"/>
          <w:bCs w:val="0"/>
          <w:rtl/>
        </w:rPr>
        <w:t xml:space="preserve"> </w:t>
      </w:r>
      <w:r w:rsidRPr="00A13937">
        <w:rPr>
          <w:rFonts w:hint="cs"/>
          <w:b w:val="0"/>
          <w:bCs w:val="0"/>
          <w:rtl/>
        </w:rPr>
        <w:t>הבאות</w:t>
      </w:r>
      <w:r w:rsidRPr="00A13937">
        <w:rPr>
          <w:b w:val="0"/>
          <w:bCs w:val="0"/>
          <w:rtl/>
        </w:rPr>
        <w:t xml:space="preserve">. </w:t>
      </w:r>
      <w:r w:rsidR="00C00A6A" w:rsidRPr="00A13937">
        <w:rPr>
          <w:b w:val="0"/>
          <w:bCs w:val="0"/>
          <w:rtl/>
        </w:rPr>
        <w:tab/>
      </w:r>
      <w:r w:rsidRPr="00A13937">
        <w:rPr>
          <w:b w:val="0"/>
          <w:bCs w:val="0"/>
          <w:rtl/>
        </w:rPr>
        <w:br/>
      </w:r>
      <w:r w:rsidRPr="00EA2232">
        <w:rPr>
          <w:rFonts w:hint="cs"/>
          <w:rtl/>
        </w:rPr>
        <w:t>נוסחת</w:t>
      </w:r>
      <w:r w:rsidRPr="00EA2232">
        <w:rPr>
          <w:rtl/>
        </w:rPr>
        <w:t xml:space="preserve"> </w:t>
      </w:r>
      <w:r w:rsidRPr="00EA2232">
        <w:rPr>
          <w:rFonts w:hint="cs"/>
          <w:rtl/>
        </w:rPr>
        <w:t>החישוב</w:t>
      </w:r>
      <w:r w:rsidRPr="00EA2232">
        <w:rPr>
          <w:rtl/>
        </w:rPr>
        <w:t xml:space="preserve"> </w:t>
      </w:r>
      <w:r w:rsidRPr="00EA2232">
        <w:rPr>
          <w:rFonts w:hint="cs"/>
          <w:rtl/>
        </w:rPr>
        <w:t>היא</w:t>
      </w:r>
      <w:r w:rsidRPr="00EA2232">
        <w:rPr>
          <w:rtl/>
        </w:rPr>
        <w:t>:</w:t>
      </w:r>
    </w:p>
    <w:p w:rsidR="00EA2232" w:rsidRPr="00EA2232" w:rsidRDefault="00EB5753" w:rsidP="00A13937">
      <w:pPr>
        <w:ind w:left="993" w:hanging="567"/>
        <w:contextualSpacing/>
        <w:jc w:val="both"/>
        <w:rPr>
          <w:rFonts w:eastAsiaTheme="minorEastAsia"/>
          <w:sz w:val="24"/>
          <w:rtl/>
        </w:rPr>
      </w:pPr>
      <m:oMathPara>
        <m:oMathParaPr>
          <m:jc m:val="center"/>
        </m:oMathParaPr>
        <m:oMath>
          <m:f>
            <m:fPr>
              <m:ctrlPr>
                <w:rPr>
                  <w:rFonts w:ascii="Cambria Math" w:hAnsi="Cambria Math"/>
                  <w:sz w:val="24"/>
                </w:rPr>
              </m:ctrlPr>
            </m:fPr>
            <m:num>
              <m:r>
                <m:rPr>
                  <m:nor/>
                </m:rPr>
                <w:rPr>
                  <w:rFonts w:ascii="Cambria Math" w:hAnsi="Cambria Math" w:hint="cs"/>
                  <w:sz w:val="24"/>
                  <w:rtl/>
                </w:rPr>
                <m:t xml:space="preserve">אחוז הנחה המוצע </m:t>
              </m:r>
              <m:r>
                <m:rPr>
                  <m:nor/>
                </m:rPr>
                <w:rPr>
                  <w:rFonts w:ascii="Cambria Math" w:hAnsi="Cambria Math"/>
                  <w:sz w:val="24"/>
                  <w:rtl/>
                </w:rPr>
                <m:t>×</m:t>
              </m:r>
              <m:r>
                <m:rPr>
                  <m:nor/>
                </m:rPr>
                <w:rPr>
                  <w:rFonts w:ascii="Cambria Math" w:hAnsi="Cambria Math" w:hint="cs"/>
                  <w:sz w:val="24"/>
                  <w:rtl/>
                </w:rPr>
                <m:t xml:space="preserve"> הניקוד באמת המידה</m:t>
              </m:r>
            </m:num>
            <m:den>
              <m:r>
                <m:rPr>
                  <m:nor/>
                </m:rPr>
                <w:rPr>
                  <w:rFonts w:ascii="Cambria Math" w:hAnsi="Cambria Math" w:hint="cs"/>
                  <w:sz w:val="24"/>
                  <w:rtl/>
                </w:rPr>
                <m:t>אחוז הנחה גבוה ביותר</m:t>
              </m:r>
            </m:den>
          </m:f>
        </m:oMath>
      </m:oMathPara>
    </w:p>
    <w:p w:rsidR="00EA2232" w:rsidRPr="00EA2232" w:rsidRDefault="00EA2232" w:rsidP="00A13937">
      <w:pPr>
        <w:ind w:left="993"/>
        <w:contextualSpacing/>
        <w:jc w:val="both"/>
        <w:rPr>
          <w:rFonts w:eastAsiaTheme="minorEastAsia"/>
          <w:sz w:val="24"/>
          <w:highlight w:val="yellow"/>
          <w:rtl/>
        </w:rPr>
      </w:pPr>
    </w:p>
    <w:p w:rsidR="00E023FD" w:rsidRPr="00E023FD" w:rsidRDefault="00E023FD" w:rsidP="00A13937">
      <w:pPr>
        <w:pStyle w:val="-3"/>
        <w:ind w:left="857"/>
        <w:rPr>
          <w:rFonts w:eastAsiaTheme="minorEastAsia"/>
          <w:rtl/>
        </w:rPr>
      </w:pPr>
      <w:r w:rsidRPr="00E023FD">
        <w:rPr>
          <w:rFonts w:eastAsiaTheme="minorEastAsia" w:hint="cs"/>
          <w:rtl/>
        </w:rPr>
        <w:t>סיכום</w:t>
      </w:r>
      <w:r w:rsidRPr="00E023FD">
        <w:rPr>
          <w:rFonts w:eastAsiaTheme="minorEastAsia"/>
          <w:rtl/>
        </w:rPr>
        <w:t xml:space="preserve"> </w:t>
      </w:r>
      <w:r w:rsidRPr="00E023FD">
        <w:rPr>
          <w:rFonts w:eastAsiaTheme="minorEastAsia" w:hint="cs"/>
          <w:rtl/>
        </w:rPr>
        <w:t>הציונים</w:t>
      </w:r>
      <w:r w:rsidRPr="00E023FD">
        <w:rPr>
          <w:rFonts w:eastAsiaTheme="minorEastAsia"/>
          <w:rtl/>
        </w:rPr>
        <w:t xml:space="preserve"> </w:t>
      </w:r>
      <w:r w:rsidRPr="00E023FD">
        <w:rPr>
          <w:rFonts w:eastAsiaTheme="minorEastAsia" w:hint="cs"/>
          <w:rtl/>
        </w:rPr>
        <w:t>ובחירת</w:t>
      </w:r>
      <w:r w:rsidRPr="00E023FD">
        <w:rPr>
          <w:rFonts w:eastAsiaTheme="minorEastAsia"/>
          <w:rtl/>
        </w:rPr>
        <w:t xml:space="preserve"> </w:t>
      </w:r>
      <w:r w:rsidRPr="00E023FD">
        <w:rPr>
          <w:rFonts w:eastAsiaTheme="minorEastAsia" w:hint="cs"/>
          <w:rtl/>
        </w:rPr>
        <w:t>זוכה</w:t>
      </w:r>
      <w:r w:rsidRPr="00E023FD">
        <w:rPr>
          <w:rFonts w:eastAsiaTheme="minorEastAsia"/>
          <w:rtl/>
        </w:rPr>
        <w:t xml:space="preserve"> </w:t>
      </w:r>
    </w:p>
    <w:p w:rsidR="00E023FD" w:rsidRDefault="00E023FD" w:rsidP="00A13937">
      <w:pPr>
        <w:pStyle w:val="-3"/>
        <w:numPr>
          <w:ilvl w:val="0"/>
          <w:numId w:val="0"/>
        </w:numPr>
        <w:ind w:left="857"/>
        <w:jc w:val="both"/>
        <w:rPr>
          <w:rFonts w:eastAsiaTheme="minorEastAsia"/>
          <w:b w:val="0"/>
          <w:bCs w:val="0"/>
          <w:rtl/>
        </w:rPr>
      </w:pPr>
      <w:r w:rsidRPr="00E023FD">
        <w:rPr>
          <w:rFonts w:eastAsiaTheme="minorEastAsia" w:hint="cs"/>
          <w:b w:val="0"/>
          <w:bCs w:val="0"/>
          <w:rtl/>
        </w:rPr>
        <w:t>לאחר</w:t>
      </w:r>
      <w:r w:rsidRPr="00E023FD">
        <w:rPr>
          <w:rFonts w:eastAsiaTheme="minorEastAsia"/>
          <w:b w:val="0"/>
          <w:bCs w:val="0"/>
          <w:rtl/>
        </w:rPr>
        <w:t xml:space="preserve"> </w:t>
      </w:r>
      <w:r w:rsidRPr="00E023FD">
        <w:rPr>
          <w:rFonts w:eastAsiaTheme="minorEastAsia" w:hint="cs"/>
          <w:b w:val="0"/>
          <w:bCs w:val="0"/>
          <w:rtl/>
        </w:rPr>
        <w:t>ביצוע</w:t>
      </w:r>
      <w:r w:rsidRPr="00E023FD">
        <w:rPr>
          <w:rFonts w:eastAsiaTheme="minorEastAsia"/>
          <w:b w:val="0"/>
          <w:bCs w:val="0"/>
          <w:rtl/>
        </w:rPr>
        <w:t xml:space="preserve"> </w:t>
      </w:r>
      <w:r w:rsidRPr="00E023FD">
        <w:rPr>
          <w:rFonts w:eastAsiaTheme="minorEastAsia" w:hint="cs"/>
          <w:b w:val="0"/>
          <w:bCs w:val="0"/>
          <w:rtl/>
        </w:rPr>
        <w:t>השלבים</w:t>
      </w:r>
      <w:r w:rsidRPr="00E023FD">
        <w:rPr>
          <w:rFonts w:eastAsiaTheme="minorEastAsia"/>
          <w:b w:val="0"/>
          <w:bCs w:val="0"/>
          <w:rtl/>
        </w:rPr>
        <w:t xml:space="preserve"> </w:t>
      </w:r>
      <w:r w:rsidRPr="00E023FD">
        <w:rPr>
          <w:rFonts w:eastAsiaTheme="minorEastAsia" w:hint="cs"/>
          <w:b w:val="0"/>
          <w:bCs w:val="0"/>
          <w:rtl/>
        </w:rPr>
        <w:t>כאמור</w:t>
      </w:r>
      <w:r w:rsidRPr="00E023FD">
        <w:rPr>
          <w:rFonts w:eastAsiaTheme="minorEastAsia"/>
          <w:b w:val="0"/>
          <w:bCs w:val="0"/>
          <w:rtl/>
        </w:rPr>
        <w:t xml:space="preserve">, </w:t>
      </w:r>
      <w:r w:rsidRPr="00E023FD">
        <w:rPr>
          <w:rFonts w:eastAsiaTheme="minorEastAsia" w:hint="cs"/>
          <w:b w:val="0"/>
          <w:bCs w:val="0"/>
          <w:rtl/>
        </w:rPr>
        <w:t>ישוקלל</w:t>
      </w:r>
      <w:r w:rsidRPr="00E023FD">
        <w:rPr>
          <w:rFonts w:eastAsiaTheme="minorEastAsia"/>
          <w:b w:val="0"/>
          <w:bCs w:val="0"/>
          <w:rtl/>
        </w:rPr>
        <w:t xml:space="preserve"> </w:t>
      </w:r>
      <w:r w:rsidRPr="00E023FD">
        <w:rPr>
          <w:rFonts w:eastAsiaTheme="minorEastAsia" w:hint="cs"/>
          <w:b w:val="0"/>
          <w:bCs w:val="0"/>
          <w:rtl/>
        </w:rPr>
        <w:t>הניקוד</w:t>
      </w:r>
      <w:r w:rsidRPr="00E023FD">
        <w:rPr>
          <w:rFonts w:eastAsiaTheme="minorEastAsia"/>
          <w:b w:val="0"/>
          <w:bCs w:val="0"/>
          <w:rtl/>
        </w:rPr>
        <w:t xml:space="preserve"> </w:t>
      </w:r>
      <w:r w:rsidRPr="00E023FD">
        <w:rPr>
          <w:rFonts w:eastAsiaTheme="minorEastAsia" w:hint="cs"/>
          <w:b w:val="0"/>
          <w:bCs w:val="0"/>
          <w:rtl/>
        </w:rPr>
        <w:t>בכל</w:t>
      </w:r>
      <w:r w:rsidRPr="00E023FD">
        <w:rPr>
          <w:rFonts w:eastAsiaTheme="minorEastAsia"/>
          <w:b w:val="0"/>
          <w:bCs w:val="0"/>
          <w:rtl/>
        </w:rPr>
        <w:t xml:space="preserve"> </w:t>
      </w:r>
      <w:r w:rsidRPr="00E023FD">
        <w:rPr>
          <w:rFonts w:eastAsiaTheme="minorEastAsia" w:hint="cs"/>
          <w:b w:val="0"/>
          <w:bCs w:val="0"/>
          <w:rtl/>
        </w:rPr>
        <w:t>השלבים</w:t>
      </w:r>
      <w:r w:rsidRPr="00E023FD">
        <w:rPr>
          <w:rFonts w:eastAsiaTheme="minorEastAsia"/>
          <w:b w:val="0"/>
          <w:bCs w:val="0"/>
          <w:rtl/>
        </w:rPr>
        <w:t xml:space="preserve"> </w:t>
      </w:r>
      <w:r w:rsidRPr="00E023FD">
        <w:rPr>
          <w:rFonts w:eastAsiaTheme="minorEastAsia" w:hint="cs"/>
          <w:b w:val="0"/>
          <w:bCs w:val="0"/>
          <w:rtl/>
        </w:rPr>
        <w:t>יחדיו</w:t>
      </w:r>
      <w:r w:rsidRPr="00E023FD">
        <w:rPr>
          <w:rFonts w:eastAsiaTheme="minorEastAsia"/>
          <w:b w:val="0"/>
          <w:bCs w:val="0"/>
          <w:rtl/>
        </w:rPr>
        <w:t xml:space="preserve">. </w:t>
      </w:r>
      <w:r w:rsidRPr="00E023FD">
        <w:rPr>
          <w:rFonts w:eastAsiaTheme="minorEastAsia" w:hint="cs"/>
          <w:b w:val="0"/>
          <w:bCs w:val="0"/>
          <w:rtl/>
        </w:rPr>
        <w:t>ההצעה</w:t>
      </w:r>
      <w:r w:rsidRPr="00E023FD">
        <w:rPr>
          <w:rFonts w:eastAsiaTheme="minorEastAsia"/>
          <w:b w:val="0"/>
          <w:bCs w:val="0"/>
          <w:rtl/>
        </w:rPr>
        <w:t xml:space="preserve"> </w:t>
      </w:r>
      <w:r w:rsidRPr="00E023FD">
        <w:rPr>
          <w:rFonts w:eastAsiaTheme="minorEastAsia" w:hint="cs"/>
          <w:b w:val="0"/>
          <w:bCs w:val="0"/>
          <w:rtl/>
        </w:rPr>
        <w:t>בעלת</w:t>
      </w:r>
      <w:r w:rsidRPr="00E023FD">
        <w:rPr>
          <w:rFonts w:eastAsiaTheme="minorEastAsia"/>
          <w:b w:val="0"/>
          <w:bCs w:val="0"/>
          <w:rtl/>
        </w:rPr>
        <w:t xml:space="preserve"> </w:t>
      </w:r>
      <w:r w:rsidRPr="00E023FD">
        <w:rPr>
          <w:rFonts w:eastAsiaTheme="minorEastAsia" w:hint="cs"/>
          <w:b w:val="0"/>
          <w:bCs w:val="0"/>
          <w:rtl/>
        </w:rPr>
        <w:t>הניקוד</w:t>
      </w:r>
      <w:r w:rsidRPr="00E023FD">
        <w:rPr>
          <w:rFonts w:eastAsiaTheme="minorEastAsia"/>
          <w:b w:val="0"/>
          <w:bCs w:val="0"/>
          <w:rtl/>
        </w:rPr>
        <w:t xml:space="preserve"> </w:t>
      </w:r>
      <w:r w:rsidRPr="00A13937">
        <w:rPr>
          <w:rFonts w:eastAsiaTheme="minorEastAsia" w:hint="cs"/>
          <w:b w:val="0"/>
          <w:bCs w:val="0"/>
          <w:rtl/>
        </w:rPr>
        <w:t>המצטבר</w:t>
      </w:r>
      <w:r w:rsidRPr="00A13937">
        <w:rPr>
          <w:rFonts w:eastAsiaTheme="minorEastAsia"/>
          <w:b w:val="0"/>
          <w:bCs w:val="0"/>
          <w:rtl/>
        </w:rPr>
        <w:t xml:space="preserve"> </w:t>
      </w:r>
      <w:r w:rsidRPr="00A13937">
        <w:rPr>
          <w:rFonts w:eastAsiaTheme="minorEastAsia" w:hint="cs"/>
          <w:b w:val="0"/>
          <w:bCs w:val="0"/>
          <w:rtl/>
        </w:rPr>
        <w:t>הגבוה</w:t>
      </w:r>
      <w:r w:rsidRPr="00A13937">
        <w:rPr>
          <w:rFonts w:eastAsiaTheme="minorEastAsia"/>
          <w:b w:val="0"/>
          <w:bCs w:val="0"/>
          <w:rtl/>
        </w:rPr>
        <w:t xml:space="preserve"> </w:t>
      </w:r>
      <w:r w:rsidRPr="00A13937">
        <w:rPr>
          <w:rFonts w:eastAsiaTheme="minorEastAsia" w:hint="cs"/>
          <w:b w:val="0"/>
          <w:bCs w:val="0"/>
          <w:rtl/>
        </w:rPr>
        <w:t>ביותר</w:t>
      </w:r>
      <w:r w:rsidRPr="00A13937">
        <w:rPr>
          <w:rFonts w:eastAsiaTheme="minorEastAsia"/>
          <w:b w:val="0"/>
          <w:bCs w:val="0"/>
          <w:rtl/>
        </w:rPr>
        <w:t xml:space="preserve">, </w:t>
      </w:r>
      <w:r w:rsidRPr="00A13937">
        <w:rPr>
          <w:rFonts w:eastAsiaTheme="minorEastAsia" w:hint="cs"/>
          <w:b w:val="0"/>
          <w:bCs w:val="0"/>
          <w:rtl/>
        </w:rPr>
        <w:t>בכפוף</w:t>
      </w:r>
      <w:r w:rsidRPr="00A13937">
        <w:rPr>
          <w:rFonts w:eastAsiaTheme="minorEastAsia"/>
          <w:b w:val="0"/>
          <w:bCs w:val="0"/>
          <w:rtl/>
        </w:rPr>
        <w:t xml:space="preserve"> </w:t>
      </w:r>
      <w:r w:rsidRPr="00A13937">
        <w:rPr>
          <w:rFonts w:eastAsiaTheme="minorEastAsia" w:hint="cs"/>
          <w:b w:val="0"/>
          <w:bCs w:val="0"/>
          <w:rtl/>
        </w:rPr>
        <w:t>לאמור</w:t>
      </w:r>
      <w:r w:rsidRPr="00A13937">
        <w:rPr>
          <w:rFonts w:eastAsiaTheme="minorEastAsia"/>
          <w:b w:val="0"/>
          <w:bCs w:val="0"/>
          <w:rtl/>
        </w:rPr>
        <w:t xml:space="preserve"> </w:t>
      </w:r>
      <w:r w:rsidRPr="00A13937">
        <w:rPr>
          <w:rFonts w:eastAsiaTheme="minorEastAsia" w:hint="cs"/>
          <w:b w:val="0"/>
          <w:bCs w:val="0"/>
          <w:rtl/>
        </w:rPr>
        <w:t>בסעיף</w:t>
      </w:r>
      <w:r w:rsidRPr="00A13937">
        <w:rPr>
          <w:rFonts w:eastAsiaTheme="minorEastAsia"/>
          <w:b w:val="0"/>
          <w:bCs w:val="0"/>
          <w:rtl/>
        </w:rPr>
        <w:t xml:space="preserve"> </w:t>
      </w:r>
      <w:r w:rsidRPr="00A13937">
        <w:rPr>
          <w:rFonts w:eastAsiaTheme="minorEastAsia" w:hint="cs"/>
          <w:b w:val="0"/>
          <w:bCs w:val="0"/>
          <w:rtl/>
        </w:rPr>
        <w:t>זה</w:t>
      </w:r>
      <w:r w:rsidRPr="00A13937">
        <w:rPr>
          <w:rFonts w:eastAsiaTheme="minorEastAsia"/>
          <w:b w:val="0"/>
          <w:bCs w:val="0"/>
          <w:rtl/>
        </w:rPr>
        <w:t xml:space="preserve"> </w:t>
      </w:r>
      <w:r w:rsidRPr="00A13937">
        <w:rPr>
          <w:rFonts w:eastAsiaTheme="minorEastAsia" w:hint="cs"/>
          <w:b w:val="0"/>
          <w:bCs w:val="0"/>
          <w:rtl/>
        </w:rPr>
        <w:t>ובסעיף</w:t>
      </w:r>
      <w:r w:rsidRPr="00A13937">
        <w:rPr>
          <w:rFonts w:eastAsiaTheme="minorEastAsia"/>
          <w:b w:val="0"/>
          <w:bCs w:val="0"/>
          <w:rtl/>
        </w:rPr>
        <w:t xml:space="preserve"> </w:t>
      </w:r>
      <w:r w:rsidR="00A13937" w:rsidRPr="00A13937">
        <w:rPr>
          <w:rFonts w:eastAsiaTheme="minorEastAsia" w:hint="cs"/>
          <w:b w:val="0"/>
          <w:bCs w:val="0"/>
          <w:rtl/>
        </w:rPr>
        <w:t>6.1 לעיל</w:t>
      </w:r>
      <w:r w:rsidRPr="00A13937">
        <w:rPr>
          <w:rFonts w:eastAsiaTheme="minorEastAsia"/>
          <w:b w:val="0"/>
          <w:bCs w:val="0"/>
          <w:rtl/>
        </w:rPr>
        <w:t xml:space="preserve"> </w:t>
      </w:r>
      <w:r w:rsidR="00A13937" w:rsidRPr="00A13937">
        <w:rPr>
          <w:rFonts w:eastAsiaTheme="minorEastAsia" w:hint="cs"/>
          <w:b w:val="0"/>
          <w:bCs w:val="0"/>
          <w:rtl/>
        </w:rPr>
        <w:t xml:space="preserve"> ו</w:t>
      </w:r>
      <w:r w:rsidRPr="00A13937">
        <w:rPr>
          <w:rFonts w:eastAsiaTheme="minorEastAsia" w:hint="cs"/>
          <w:b w:val="0"/>
          <w:bCs w:val="0"/>
          <w:rtl/>
        </w:rPr>
        <w:t>להלן</w:t>
      </w:r>
      <w:r w:rsidRPr="00A13937">
        <w:rPr>
          <w:rFonts w:eastAsiaTheme="minorEastAsia"/>
          <w:b w:val="0"/>
          <w:bCs w:val="0"/>
          <w:rtl/>
        </w:rPr>
        <w:t xml:space="preserve">, </w:t>
      </w:r>
      <w:r w:rsidRPr="00A13937">
        <w:rPr>
          <w:rFonts w:eastAsiaTheme="minorEastAsia" w:hint="cs"/>
          <w:b w:val="0"/>
          <w:bCs w:val="0"/>
          <w:rtl/>
        </w:rPr>
        <w:t>תיקבע</w:t>
      </w:r>
      <w:r w:rsidRPr="00A13937">
        <w:rPr>
          <w:rFonts w:eastAsiaTheme="minorEastAsia"/>
          <w:b w:val="0"/>
          <w:bCs w:val="0"/>
          <w:rtl/>
        </w:rPr>
        <w:t xml:space="preserve"> </w:t>
      </w:r>
      <w:r w:rsidRPr="00A13937">
        <w:rPr>
          <w:rFonts w:eastAsiaTheme="minorEastAsia" w:hint="cs"/>
          <w:b w:val="0"/>
          <w:bCs w:val="0"/>
          <w:rtl/>
        </w:rPr>
        <w:t>כהצעה</w:t>
      </w:r>
      <w:r w:rsidRPr="00E023FD">
        <w:rPr>
          <w:rFonts w:eastAsiaTheme="minorEastAsia"/>
          <w:b w:val="0"/>
          <w:bCs w:val="0"/>
          <w:rtl/>
        </w:rPr>
        <w:t xml:space="preserve"> </w:t>
      </w:r>
      <w:r w:rsidRPr="00E023FD">
        <w:rPr>
          <w:rFonts w:eastAsiaTheme="minorEastAsia" w:hint="cs"/>
          <w:b w:val="0"/>
          <w:bCs w:val="0"/>
          <w:rtl/>
        </w:rPr>
        <w:t>הזוכה</w:t>
      </w:r>
      <w:r w:rsidRPr="00E023FD">
        <w:rPr>
          <w:rFonts w:eastAsiaTheme="minorEastAsia"/>
          <w:b w:val="0"/>
          <w:bCs w:val="0"/>
          <w:color w:val="FF0000"/>
          <w:rtl/>
        </w:rPr>
        <w:t xml:space="preserve">. </w:t>
      </w:r>
    </w:p>
    <w:p w:rsidR="00B01797" w:rsidRDefault="00B01797" w:rsidP="00A13937">
      <w:pPr>
        <w:pStyle w:val="-3"/>
        <w:numPr>
          <w:ilvl w:val="0"/>
          <w:numId w:val="0"/>
        </w:numPr>
        <w:ind w:left="857"/>
        <w:jc w:val="both"/>
        <w:rPr>
          <w:rFonts w:eastAsiaTheme="minorEastAsia"/>
          <w:b w:val="0"/>
          <w:bCs w:val="0"/>
          <w:rtl/>
        </w:rPr>
      </w:pPr>
    </w:p>
    <w:p w:rsidR="00B01797" w:rsidRPr="00B01797" w:rsidRDefault="00B01797" w:rsidP="00A13937">
      <w:pPr>
        <w:pStyle w:val="-3"/>
        <w:numPr>
          <w:ilvl w:val="0"/>
          <w:numId w:val="0"/>
        </w:numPr>
        <w:ind w:left="857"/>
        <w:jc w:val="both"/>
        <w:rPr>
          <w:b w:val="0"/>
          <w:bCs w:val="0"/>
          <w:rtl/>
        </w:rPr>
      </w:pPr>
      <w:r w:rsidRPr="00B01797">
        <w:rPr>
          <w:rFonts w:hint="cs"/>
          <w:b w:val="0"/>
          <w:bCs w:val="0"/>
          <w:rtl/>
        </w:rPr>
        <w:t>עידוד</w:t>
      </w:r>
      <w:r w:rsidRPr="00B01797">
        <w:rPr>
          <w:b w:val="0"/>
          <w:bCs w:val="0"/>
          <w:rtl/>
        </w:rPr>
        <w:t xml:space="preserve"> </w:t>
      </w:r>
      <w:r w:rsidRPr="00B01797">
        <w:rPr>
          <w:rFonts w:hint="cs"/>
          <w:b w:val="0"/>
          <w:bCs w:val="0"/>
          <w:rtl/>
        </w:rPr>
        <w:t>נשים</w:t>
      </w:r>
      <w:r w:rsidRPr="00B01797">
        <w:rPr>
          <w:b w:val="0"/>
          <w:bCs w:val="0"/>
          <w:rtl/>
        </w:rPr>
        <w:t xml:space="preserve"> </w:t>
      </w:r>
      <w:r w:rsidRPr="00B01797">
        <w:rPr>
          <w:rFonts w:hint="cs"/>
          <w:b w:val="0"/>
          <w:bCs w:val="0"/>
          <w:rtl/>
        </w:rPr>
        <w:t>בעסקים</w:t>
      </w:r>
      <w:r w:rsidRPr="00B01797">
        <w:rPr>
          <w:b w:val="0"/>
          <w:bCs w:val="0"/>
          <w:rtl/>
        </w:rPr>
        <w:t xml:space="preserve"> –</w:t>
      </w:r>
      <w:r w:rsidRPr="00B01797">
        <w:rPr>
          <w:rFonts w:hint="cs"/>
          <w:b w:val="0"/>
          <w:bCs w:val="0"/>
          <w:rtl/>
        </w:rPr>
        <w:t>אם</w:t>
      </w:r>
      <w:r w:rsidRPr="00B01797">
        <w:rPr>
          <w:b w:val="0"/>
          <w:bCs w:val="0"/>
          <w:rtl/>
        </w:rPr>
        <w:t xml:space="preserve"> </w:t>
      </w:r>
      <w:r w:rsidRPr="00B01797">
        <w:rPr>
          <w:rFonts w:hint="cs"/>
          <w:b w:val="0"/>
          <w:bCs w:val="0"/>
          <w:rtl/>
        </w:rPr>
        <w:t>לאחר</w:t>
      </w:r>
      <w:r w:rsidRPr="00B01797">
        <w:rPr>
          <w:b w:val="0"/>
          <w:bCs w:val="0"/>
          <w:rtl/>
        </w:rPr>
        <w:t xml:space="preserve"> </w:t>
      </w:r>
      <w:r w:rsidRPr="00B01797">
        <w:rPr>
          <w:rFonts w:hint="cs"/>
          <w:b w:val="0"/>
          <w:bCs w:val="0"/>
          <w:rtl/>
        </w:rPr>
        <w:t>שקלול</w:t>
      </w:r>
      <w:r w:rsidRPr="00B01797">
        <w:rPr>
          <w:b w:val="0"/>
          <w:bCs w:val="0"/>
          <w:rtl/>
        </w:rPr>
        <w:t xml:space="preserve"> </w:t>
      </w:r>
      <w:r w:rsidRPr="00B01797">
        <w:rPr>
          <w:rFonts w:hint="cs"/>
          <w:b w:val="0"/>
          <w:bCs w:val="0"/>
          <w:rtl/>
        </w:rPr>
        <w:t>התוצאות</w:t>
      </w:r>
      <w:r w:rsidRPr="00B01797">
        <w:rPr>
          <w:b w:val="0"/>
          <w:bCs w:val="0"/>
          <w:rtl/>
        </w:rPr>
        <w:t xml:space="preserve"> </w:t>
      </w:r>
      <w:r w:rsidRPr="00B01797">
        <w:rPr>
          <w:rFonts w:hint="cs"/>
          <w:b w:val="0"/>
          <w:bCs w:val="0"/>
          <w:rtl/>
        </w:rPr>
        <w:t>יקבלו</w:t>
      </w:r>
      <w:r w:rsidRPr="00B01797">
        <w:rPr>
          <w:b w:val="0"/>
          <w:bCs w:val="0"/>
          <w:rtl/>
        </w:rPr>
        <w:t xml:space="preserve"> </w:t>
      </w:r>
      <w:r w:rsidRPr="00B01797">
        <w:rPr>
          <w:rFonts w:hint="cs"/>
          <w:b w:val="0"/>
          <w:bCs w:val="0"/>
          <w:rtl/>
        </w:rPr>
        <w:t>שתי</w:t>
      </w:r>
      <w:r w:rsidRPr="00B01797">
        <w:rPr>
          <w:b w:val="0"/>
          <w:bCs w:val="0"/>
          <w:rtl/>
        </w:rPr>
        <w:t xml:space="preserve"> </w:t>
      </w:r>
      <w:r w:rsidRPr="00B01797">
        <w:rPr>
          <w:rFonts w:hint="cs"/>
          <w:b w:val="0"/>
          <w:bCs w:val="0"/>
          <w:rtl/>
        </w:rPr>
        <w:t>הצעות</w:t>
      </w:r>
      <w:r w:rsidRPr="00B01797">
        <w:rPr>
          <w:b w:val="0"/>
          <w:bCs w:val="0"/>
          <w:rtl/>
        </w:rPr>
        <w:t xml:space="preserve"> </w:t>
      </w:r>
      <w:r w:rsidRPr="00B01797">
        <w:rPr>
          <w:rFonts w:hint="cs"/>
          <w:b w:val="0"/>
          <w:bCs w:val="0"/>
          <w:rtl/>
        </w:rPr>
        <w:t>או</w:t>
      </w:r>
      <w:r w:rsidRPr="00B01797">
        <w:rPr>
          <w:b w:val="0"/>
          <w:bCs w:val="0"/>
          <w:rtl/>
        </w:rPr>
        <w:t xml:space="preserve"> </w:t>
      </w:r>
      <w:r w:rsidRPr="00B01797">
        <w:rPr>
          <w:rFonts w:hint="cs"/>
          <w:b w:val="0"/>
          <w:bCs w:val="0"/>
          <w:rtl/>
        </w:rPr>
        <w:t>יותר</w:t>
      </w:r>
      <w:r w:rsidRPr="00B01797">
        <w:rPr>
          <w:b w:val="0"/>
          <w:bCs w:val="0"/>
          <w:rtl/>
        </w:rPr>
        <w:t xml:space="preserve"> </w:t>
      </w:r>
      <w:r w:rsidRPr="00B01797">
        <w:rPr>
          <w:rFonts w:hint="cs"/>
          <w:b w:val="0"/>
          <w:bCs w:val="0"/>
          <w:rtl/>
        </w:rPr>
        <w:t>תוצאה</w:t>
      </w:r>
      <w:r w:rsidRPr="00B01797">
        <w:rPr>
          <w:b w:val="0"/>
          <w:bCs w:val="0"/>
          <w:rtl/>
        </w:rPr>
        <w:t xml:space="preserve"> </w:t>
      </w:r>
      <w:r w:rsidRPr="00B01797">
        <w:rPr>
          <w:rFonts w:hint="cs"/>
          <w:b w:val="0"/>
          <w:bCs w:val="0"/>
          <w:rtl/>
        </w:rPr>
        <w:t>משוקללת</w:t>
      </w:r>
      <w:r w:rsidRPr="00B01797">
        <w:rPr>
          <w:b w:val="0"/>
          <w:bCs w:val="0"/>
          <w:rtl/>
        </w:rPr>
        <w:t xml:space="preserve"> </w:t>
      </w:r>
      <w:r w:rsidRPr="00B01797">
        <w:rPr>
          <w:rFonts w:hint="cs"/>
          <w:b w:val="0"/>
          <w:bCs w:val="0"/>
          <w:rtl/>
        </w:rPr>
        <w:t>זהה</w:t>
      </w:r>
      <w:r w:rsidRPr="00B01797">
        <w:rPr>
          <w:b w:val="0"/>
          <w:bCs w:val="0"/>
          <w:rtl/>
        </w:rPr>
        <w:t xml:space="preserve"> </w:t>
      </w:r>
      <w:r w:rsidRPr="00B01797">
        <w:rPr>
          <w:rFonts w:hint="cs"/>
          <w:b w:val="0"/>
          <w:bCs w:val="0"/>
          <w:rtl/>
        </w:rPr>
        <w:t>שהיא</w:t>
      </w:r>
      <w:r w:rsidRPr="00B01797">
        <w:rPr>
          <w:b w:val="0"/>
          <w:bCs w:val="0"/>
          <w:rtl/>
        </w:rPr>
        <w:t xml:space="preserve"> </w:t>
      </w:r>
      <w:r w:rsidRPr="00B01797">
        <w:rPr>
          <w:rFonts w:hint="cs"/>
          <w:b w:val="0"/>
          <w:bCs w:val="0"/>
          <w:rtl/>
        </w:rPr>
        <w:t>התוצאה</w:t>
      </w:r>
      <w:r w:rsidRPr="00B01797">
        <w:rPr>
          <w:b w:val="0"/>
          <w:bCs w:val="0"/>
          <w:rtl/>
        </w:rPr>
        <w:t xml:space="preserve"> </w:t>
      </w:r>
      <w:r w:rsidRPr="00B01797">
        <w:rPr>
          <w:rFonts w:hint="cs"/>
          <w:b w:val="0"/>
          <w:bCs w:val="0"/>
          <w:rtl/>
        </w:rPr>
        <w:t>הגבוהה</w:t>
      </w:r>
      <w:r w:rsidRPr="00B01797">
        <w:rPr>
          <w:b w:val="0"/>
          <w:bCs w:val="0"/>
          <w:rtl/>
        </w:rPr>
        <w:t xml:space="preserve"> </w:t>
      </w:r>
      <w:r w:rsidRPr="00B01797">
        <w:rPr>
          <w:rFonts w:hint="cs"/>
          <w:b w:val="0"/>
          <w:bCs w:val="0"/>
          <w:rtl/>
        </w:rPr>
        <w:t>ביותר</w:t>
      </w:r>
      <w:r w:rsidRPr="00B01797">
        <w:rPr>
          <w:b w:val="0"/>
          <w:bCs w:val="0"/>
          <w:rtl/>
        </w:rPr>
        <w:t xml:space="preserve">, </w:t>
      </w:r>
      <w:r w:rsidRPr="00B01797">
        <w:rPr>
          <w:rFonts w:hint="cs"/>
          <w:b w:val="0"/>
          <w:bCs w:val="0"/>
          <w:rtl/>
        </w:rPr>
        <w:t>ואחת</w:t>
      </w:r>
      <w:r w:rsidRPr="00B01797">
        <w:rPr>
          <w:b w:val="0"/>
          <w:bCs w:val="0"/>
          <w:rtl/>
        </w:rPr>
        <w:t xml:space="preserve"> </w:t>
      </w:r>
      <w:r w:rsidRPr="00B01797">
        <w:rPr>
          <w:rFonts w:hint="cs"/>
          <w:b w:val="0"/>
          <w:bCs w:val="0"/>
          <w:rtl/>
        </w:rPr>
        <w:t>מן</w:t>
      </w:r>
      <w:r w:rsidRPr="00B01797">
        <w:rPr>
          <w:b w:val="0"/>
          <w:bCs w:val="0"/>
          <w:rtl/>
        </w:rPr>
        <w:t xml:space="preserve"> </w:t>
      </w:r>
      <w:r w:rsidRPr="00B01797">
        <w:rPr>
          <w:rFonts w:hint="cs"/>
          <w:b w:val="0"/>
          <w:bCs w:val="0"/>
          <w:rtl/>
        </w:rPr>
        <w:t>ההצעות</w:t>
      </w:r>
      <w:r w:rsidRPr="00B01797">
        <w:rPr>
          <w:b w:val="0"/>
          <w:bCs w:val="0"/>
          <w:rtl/>
        </w:rPr>
        <w:t xml:space="preserve"> </w:t>
      </w:r>
      <w:r w:rsidRPr="00B01797">
        <w:rPr>
          <w:rFonts w:hint="cs"/>
          <w:b w:val="0"/>
          <w:bCs w:val="0"/>
          <w:rtl/>
        </w:rPr>
        <w:t>היא</w:t>
      </w:r>
      <w:r w:rsidRPr="00B01797">
        <w:rPr>
          <w:b w:val="0"/>
          <w:bCs w:val="0"/>
          <w:rtl/>
        </w:rPr>
        <w:t xml:space="preserve"> </w:t>
      </w:r>
      <w:r w:rsidRPr="00B01797">
        <w:rPr>
          <w:rFonts w:hint="cs"/>
          <w:b w:val="0"/>
          <w:bCs w:val="0"/>
          <w:rtl/>
        </w:rPr>
        <w:t>עסק</w:t>
      </w:r>
      <w:r w:rsidRPr="00B01797">
        <w:rPr>
          <w:b w:val="0"/>
          <w:bCs w:val="0"/>
          <w:rtl/>
        </w:rPr>
        <w:t xml:space="preserve"> </w:t>
      </w:r>
      <w:r w:rsidRPr="00B01797">
        <w:rPr>
          <w:rFonts w:hint="cs"/>
          <w:b w:val="0"/>
          <w:bCs w:val="0"/>
          <w:rtl/>
        </w:rPr>
        <w:t>בשליטת</w:t>
      </w:r>
      <w:r w:rsidRPr="00B01797">
        <w:rPr>
          <w:b w:val="0"/>
          <w:bCs w:val="0"/>
          <w:rtl/>
        </w:rPr>
        <w:t xml:space="preserve"> </w:t>
      </w:r>
      <w:r w:rsidRPr="00B01797">
        <w:rPr>
          <w:rFonts w:hint="cs"/>
          <w:b w:val="0"/>
          <w:bCs w:val="0"/>
          <w:rtl/>
        </w:rPr>
        <w:t>אישה</w:t>
      </w:r>
      <w:r w:rsidRPr="00B01797">
        <w:rPr>
          <w:b w:val="0"/>
          <w:bCs w:val="0"/>
          <w:rtl/>
        </w:rPr>
        <w:t xml:space="preserve">, </w:t>
      </w:r>
      <w:r w:rsidRPr="00B01797">
        <w:rPr>
          <w:rFonts w:hint="cs"/>
          <w:b w:val="0"/>
          <w:bCs w:val="0"/>
          <w:rtl/>
        </w:rPr>
        <w:t>תיבחר</w:t>
      </w:r>
      <w:r w:rsidRPr="00B01797">
        <w:rPr>
          <w:b w:val="0"/>
          <w:bCs w:val="0"/>
          <w:rtl/>
        </w:rPr>
        <w:t xml:space="preserve"> </w:t>
      </w:r>
      <w:r w:rsidRPr="00B01797">
        <w:rPr>
          <w:rFonts w:hint="cs"/>
          <w:b w:val="0"/>
          <w:bCs w:val="0"/>
          <w:rtl/>
        </w:rPr>
        <w:t>ההצעה</w:t>
      </w:r>
      <w:r w:rsidRPr="00B01797">
        <w:rPr>
          <w:b w:val="0"/>
          <w:bCs w:val="0"/>
          <w:rtl/>
        </w:rPr>
        <w:t xml:space="preserve"> </w:t>
      </w:r>
      <w:r w:rsidRPr="00B01797">
        <w:rPr>
          <w:rFonts w:hint="cs"/>
          <w:b w:val="0"/>
          <w:bCs w:val="0"/>
          <w:rtl/>
        </w:rPr>
        <w:t>האמורה</w:t>
      </w:r>
      <w:r w:rsidRPr="00B01797">
        <w:rPr>
          <w:b w:val="0"/>
          <w:bCs w:val="0"/>
          <w:rtl/>
        </w:rPr>
        <w:t xml:space="preserve"> </w:t>
      </w:r>
      <w:r w:rsidRPr="00B01797">
        <w:rPr>
          <w:rFonts w:hint="cs"/>
          <w:b w:val="0"/>
          <w:bCs w:val="0"/>
          <w:rtl/>
        </w:rPr>
        <w:t>כזוכה</w:t>
      </w:r>
      <w:r w:rsidRPr="00B01797">
        <w:rPr>
          <w:b w:val="0"/>
          <w:bCs w:val="0"/>
          <w:rtl/>
        </w:rPr>
        <w:t xml:space="preserve"> </w:t>
      </w:r>
      <w:r w:rsidRPr="00B01797">
        <w:rPr>
          <w:rFonts w:hint="cs"/>
          <w:b w:val="0"/>
          <w:bCs w:val="0"/>
          <w:rtl/>
        </w:rPr>
        <w:t>במכרז</w:t>
      </w:r>
      <w:r w:rsidRPr="00B01797">
        <w:rPr>
          <w:b w:val="0"/>
          <w:bCs w:val="0"/>
          <w:rtl/>
        </w:rPr>
        <w:t xml:space="preserve"> </w:t>
      </w:r>
      <w:r w:rsidRPr="00B01797">
        <w:rPr>
          <w:rFonts w:hint="cs"/>
          <w:b w:val="0"/>
          <w:bCs w:val="0"/>
          <w:rtl/>
        </w:rPr>
        <w:t>ובלבד</w:t>
      </w:r>
      <w:r w:rsidRPr="00B01797">
        <w:rPr>
          <w:b w:val="0"/>
          <w:bCs w:val="0"/>
          <w:rtl/>
        </w:rPr>
        <w:t xml:space="preserve"> </w:t>
      </w:r>
      <w:r w:rsidRPr="00B01797">
        <w:rPr>
          <w:rFonts w:hint="cs"/>
          <w:b w:val="0"/>
          <w:bCs w:val="0"/>
          <w:rtl/>
        </w:rPr>
        <w:t>שצורף</w:t>
      </w:r>
      <w:r w:rsidRPr="00B01797">
        <w:rPr>
          <w:b w:val="0"/>
          <w:bCs w:val="0"/>
          <w:rtl/>
        </w:rPr>
        <w:t xml:space="preserve"> </w:t>
      </w:r>
      <w:r w:rsidRPr="00B01797">
        <w:rPr>
          <w:rFonts w:hint="cs"/>
          <w:b w:val="0"/>
          <w:bCs w:val="0"/>
          <w:rtl/>
        </w:rPr>
        <w:t>לה</w:t>
      </w:r>
      <w:r w:rsidRPr="00B01797">
        <w:rPr>
          <w:b w:val="0"/>
          <w:bCs w:val="0"/>
          <w:rtl/>
        </w:rPr>
        <w:t xml:space="preserve"> </w:t>
      </w:r>
      <w:r w:rsidRPr="00B01797">
        <w:rPr>
          <w:rFonts w:hint="cs"/>
          <w:b w:val="0"/>
          <w:bCs w:val="0"/>
          <w:rtl/>
        </w:rPr>
        <w:t>בעת</w:t>
      </w:r>
      <w:r w:rsidRPr="00B01797">
        <w:rPr>
          <w:b w:val="0"/>
          <w:bCs w:val="0"/>
          <w:rtl/>
        </w:rPr>
        <w:t xml:space="preserve"> </w:t>
      </w:r>
      <w:r w:rsidRPr="00B01797">
        <w:rPr>
          <w:rFonts w:hint="cs"/>
          <w:b w:val="0"/>
          <w:bCs w:val="0"/>
          <w:rtl/>
        </w:rPr>
        <w:t>הגשתה</w:t>
      </w:r>
      <w:r w:rsidRPr="00B01797">
        <w:rPr>
          <w:b w:val="0"/>
          <w:bCs w:val="0"/>
          <w:rtl/>
        </w:rPr>
        <w:t xml:space="preserve">, </w:t>
      </w:r>
      <w:r w:rsidRPr="00B01797">
        <w:rPr>
          <w:rFonts w:hint="cs"/>
          <w:b w:val="0"/>
          <w:bCs w:val="0"/>
          <w:rtl/>
        </w:rPr>
        <w:t>אישור</w:t>
      </w:r>
      <w:r w:rsidRPr="00B01797">
        <w:rPr>
          <w:b w:val="0"/>
          <w:bCs w:val="0"/>
          <w:rtl/>
        </w:rPr>
        <w:t xml:space="preserve"> </w:t>
      </w:r>
      <w:r w:rsidRPr="00B01797">
        <w:rPr>
          <w:rFonts w:hint="cs"/>
          <w:b w:val="0"/>
          <w:bCs w:val="0"/>
          <w:rtl/>
        </w:rPr>
        <w:t>ותצהיר</w:t>
      </w:r>
      <w:r w:rsidRPr="00B01797">
        <w:rPr>
          <w:b w:val="0"/>
          <w:bCs w:val="0"/>
          <w:rtl/>
        </w:rPr>
        <w:t xml:space="preserve"> </w:t>
      </w:r>
      <w:r w:rsidRPr="00B01797">
        <w:rPr>
          <w:rFonts w:hint="cs"/>
          <w:b w:val="0"/>
          <w:bCs w:val="0"/>
          <w:rtl/>
        </w:rPr>
        <w:t>כאמור</w:t>
      </w:r>
      <w:r w:rsidRPr="00B01797">
        <w:rPr>
          <w:b w:val="0"/>
          <w:bCs w:val="0"/>
          <w:rtl/>
        </w:rPr>
        <w:t>.</w:t>
      </w:r>
    </w:p>
    <w:p w:rsidR="00B01797" w:rsidRDefault="00B01797" w:rsidP="00FC71AA">
      <w:pPr>
        <w:pStyle w:val="-3"/>
        <w:numPr>
          <w:ilvl w:val="0"/>
          <w:numId w:val="0"/>
        </w:numPr>
        <w:ind w:left="1224" w:hanging="504"/>
        <w:jc w:val="both"/>
        <w:rPr>
          <w:rFonts w:eastAsiaTheme="minorEastAsia"/>
          <w:b w:val="0"/>
          <w:bCs w:val="0"/>
          <w:rtl/>
        </w:rPr>
      </w:pPr>
    </w:p>
    <w:p w:rsidR="00B01797" w:rsidRPr="00E023FD" w:rsidRDefault="00B01797" w:rsidP="00FC71AA">
      <w:pPr>
        <w:pStyle w:val="-3"/>
        <w:numPr>
          <w:ilvl w:val="0"/>
          <w:numId w:val="0"/>
        </w:numPr>
        <w:ind w:left="1224" w:hanging="504"/>
        <w:rPr>
          <w:rFonts w:eastAsiaTheme="minorEastAsia"/>
          <w:b w:val="0"/>
          <w:bCs w:val="0"/>
          <w:rtl/>
        </w:rPr>
      </w:pPr>
    </w:p>
    <w:p w:rsidR="00E023FD" w:rsidRPr="005D0CA5" w:rsidRDefault="00E023FD" w:rsidP="00E023FD">
      <w:pPr>
        <w:pStyle w:val="-1"/>
      </w:pPr>
      <w:bookmarkStart w:id="7" w:name="_Toc496609905"/>
      <w:r w:rsidRPr="005D0CA5">
        <w:rPr>
          <w:rFonts w:hint="cs"/>
          <w:rtl/>
        </w:rPr>
        <w:t>תקופת</w:t>
      </w:r>
      <w:r w:rsidRPr="005D0CA5">
        <w:rPr>
          <w:rtl/>
        </w:rPr>
        <w:t xml:space="preserve"> </w:t>
      </w:r>
      <w:r w:rsidRPr="005D0CA5">
        <w:rPr>
          <w:rFonts w:hint="cs"/>
          <w:rtl/>
        </w:rPr>
        <w:t>ההתקשרות</w:t>
      </w:r>
      <w:bookmarkEnd w:id="7"/>
      <w:r w:rsidRPr="005D0CA5">
        <w:rPr>
          <w:rtl/>
        </w:rPr>
        <w:t xml:space="preserve">  </w:t>
      </w:r>
    </w:p>
    <w:p w:rsidR="00E023FD" w:rsidRPr="005D0CA5" w:rsidRDefault="00E023FD" w:rsidP="00E023FD">
      <w:pPr>
        <w:pStyle w:val="a8"/>
        <w:numPr>
          <w:ilvl w:val="1"/>
          <w:numId w:val="1"/>
        </w:numPr>
        <w:jc w:val="both"/>
        <w:rPr>
          <w:sz w:val="24"/>
        </w:rPr>
      </w:pP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ערוך</w:t>
      </w:r>
      <w:r w:rsidRPr="005D0CA5">
        <w:rPr>
          <w:sz w:val="24"/>
          <w:rtl/>
        </w:rPr>
        <w:t xml:space="preserve"> </w:t>
      </w:r>
      <w:r w:rsidRPr="005D0CA5">
        <w:rPr>
          <w:rFonts w:hint="cs"/>
          <w:sz w:val="24"/>
          <w:rtl/>
        </w:rPr>
        <w:t>לתחילת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שנקבע</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יינתנו</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והמצאת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במסגרתו</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של</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w:t>
      </w:r>
    </w:p>
    <w:p w:rsidR="008712A0" w:rsidRDefault="00E023FD" w:rsidP="00A71701">
      <w:pPr>
        <w:pStyle w:val="a8"/>
        <w:numPr>
          <w:ilvl w:val="1"/>
          <w:numId w:val="1"/>
        </w:numPr>
        <w:jc w:val="both"/>
        <w:rPr>
          <w:sz w:val="24"/>
        </w:rPr>
      </w:pP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הוא</w:t>
      </w:r>
      <w:r w:rsidRPr="005D0CA5">
        <w:rPr>
          <w:sz w:val="24"/>
          <w:rtl/>
        </w:rPr>
        <w:t xml:space="preserve"> </w:t>
      </w:r>
      <w:r w:rsidRPr="001E15E9">
        <w:rPr>
          <w:rFonts w:ascii="David" w:hAnsi="David" w:hint="eastAsia"/>
          <w:sz w:val="24"/>
          <w:rtl/>
        </w:rPr>
        <w:t>לשנה</w:t>
      </w:r>
      <w:r w:rsidRPr="001E15E9">
        <w:rPr>
          <w:rFonts w:ascii="David" w:hAnsi="David"/>
          <w:sz w:val="24"/>
          <w:rtl/>
        </w:rPr>
        <w:t xml:space="preserve"> </w:t>
      </w:r>
      <w:r w:rsidRPr="001E15E9">
        <w:rPr>
          <w:rFonts w:ascii="David" w:hAnsi="David" w:hint="eastAsia"/>
          <w:sz w:val="24"/>
          <w:rtl/>
        </w:rPr>
        <w:t>אחת</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שמורה</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הבלעדית</w:t>
      </w:r>
      <w:r w:rsidRPr="005D0CA5">
        <w:rPr>
          <w:sz w:val="24"/>
          <w:rtl/>
        </w:rPr>
        <w:t xml:space="preserve"> </w:t>
      </w:r>
      <w:r w:rsidRPr="005D0CA5">
        <w:rPr>
          <w:rFonts w:hint="cs"/>
          <w:sz w:val="24"/>
          <w:rtl/>
        </w:rPr>
        <w:t>להאריך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בתקופות</w:t>
      </w:r>
      <w:r w:rsidRPr="005D0CA5">
        <w:rPr>
          <w:sz w:val="24"/>
          <w:rtl/>
        </w:rPr>
        <w:t xml:space="preserve"> </w:t>
      </w:r>
      <w:r w:rsidRPr="005D0CA5">
        <w:rPr>
          <w:rFonts w:hint="cs"/>
          <w:sz w:val="24"/>
          <w:rtl/>
        </w:rPr>
        <w:t>נוספות</w:t>
      </w:r>
      <w:r w:rsidRPr="005D0CA5">
        <w:rPr>
          <w:sz w:val="24"/>
          <w:rtl/>
        </w:rPr>
        <w:t xml:space="preserve">, </w:t>
      </w:r>
      <w:r w:rsidRPr="005D0CA5">
        <w:rPr>
          <w:rFonts w:hint="cs"/>
          <w:sz w:val="24"/>
          <w:rtl/>
        </w:rPr>
        <w:t>בנות</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שנה</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אחת</w:t>
      </w:r>
      <w:r w:rsidRPr="005D0CA5">
        <w:rPr>
          <w:sz w:val="24"/>
          <w:rtl/>
        </w:rPr>
        <w:t xml:space="preserve">. </w:t>
      </w:r>
      <w:r w:rsidRPr="005D0CA5">
        <w:rPr>
          <w:rFonts w:hint="cs"/>
          <w:sz w:val="24"/>
          <w:rtl/>
        </w:rPr>
        <w:t>סך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יעלו</w:t>
      </w:r>
      <w:r w:rsidRPr="005D0CA5">
        <w:rPr>
          <w:sz w:val="24"/>
          <w:rtl/>
        </w:rPr>
        <w:t xml:space="preserve"> </w:t>
      </w:r>
      <w:r w:rsidRPr="005D0CA5">
        <w:rPr>
          <w:rFonts w:hint="cs"/>
          <w:sz w:val="24"/>
          <w:rtl/>
        </w:rPr>
        <w:t>על</w:t>
      </w:r>
      <w:r w:rsidRPr="005D0CA5">
        <w:rPr>
          <w:sz w:val="24"/>
          <w:rtl/>
        </w:rPr>
        <w:t xml:space="preserve"> </w:t>
      </w:r>
      <w:r w:rsidRPr="00FC71AA">
        <w:rPr>
          <w:rFonts w:hint="cs"/>
          <w:sz w:val="24"/>
          <w:rtl/>
        </w:rPr>
        <w:t>ארבע</w:t>
      </w:r>
      <w:r w:rsidRPr="00FC71AA">
        <w:rPr>
          <w:sz w:val="24"/>
          <w:rtl/>
        </w:rPr>
        <w:t xml:space="preserve"> </w:t>
      </w:r>
      <w:r w:rsidRPr="00FC71AA">
        <w:rPr>
          <w:rFonts w:hint="cs"/>
          <w:sz w:val="24"/>
          <w:rtl/>
        </w:rPr>
        <w:t>שנים</w:t>
      </w:r>
      <w:r w:rsidRPr="005D0CA5">
        <w:rPr>
          <w:sz w:val="24"/>
          <w:rtl/>
        </w:rPr>
        <w:t xml:space="preserve"> (</w:t>
      </w:r>
      <w:r w:rsidRPr="005D0CA5">
        <w:rPr>
          <w:rFonts w:hint="cs"/>
          <w:sz w:val="24"/>
          <w:rtl/>
        </w:rPr>
        <w:t>להלן</w:t>
      </w:r>
      <w:r w:rsidRPr="005D0CA5">
        <w:rPr>
          <w:sz w:val="24"/>
          <w:rtl/>
        </w:rPr>
        <w:t xml:space="preserve">: </w:t>
      </w:r>
      <w:r w:rsidRPr="0054690A">
        <w:rPr>
          <w:rStyle w:val="ae"/>
          <w:rtl/>
        </w:rPr>
        <w:t>"</w:t>
      </w:r>
      <w:r w:rsidRPr="0054690A">
        <w:rPr>
          <w:rStyle w:val="ae"/>
          <w:rFonts w:hint="cs"/>
          <w:rtl/>
        </w:rPr>
        <w:t>תקופות</w:t>
      </w:r>
      <w:r w:rsidRPr="0054690A">
        <w:rPr>
          <w:rStyle w:val="ae"/>
          <w:rtl/>
        </w:rPr>
        <w:t xml:space="preserve"> </w:t>
      </w:r>
      <w:r w:rsidRPr="0054690A">
        <w:rPr>
          <w:rStyle w:val="ae"/>
          <w:rFonts w:hint="cs"/>
          <w:rtl/>
        </w:rPr>
        <w:t>הארכה</w:t>
      </w:r>
      <w:r w:rsidRPr="0054690A">
        <w:rPr>
          <w:rStyle w:val="ae"/>
          <w:rtl/>
        </w:rPr>
        <w:t>"</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לצרכי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לאישור</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מדי</w:t>
      </w:r>
      <w:r w:rsidRPr="005D0CA5">
        <w:rPr>
          <w:sz w:val="24"/>
          <w:rtl/>
        </w:rPr>
        <w:t xml:space="preserve"> </w:t>
      </w:r>
      <w:r w:rsidRPr="005D0CA5">
        <w:rPr>
          <w:rFonts w:hint="cs"/>
          <w:sz w:val="24"/>
          <w:rtl/>
        </w:rPr>
        <w:t>שנה</w:t>
      </w:r>
      <w:r w:rsidRPr="005D0CA5">
        <w:rPr>
          <w:sz w:val="24"/>
          <w:rtl/>
        </w:rPr>
        <w:t xml:space="preserve">, </w:t>
      </w:r>
      <w:r w:rsidRPr="005D0CA5">
        <w:rPr>
          <w:rFonts w:hint="cs"/>
          <w:sz w:val="24"/>
          <w:rtl/>
        </w:rPr>
        <w:t>למגבלות</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 xml:space="preserve"> (</w:t>
      </w:r>
      <w:r w:rsidRPr="005D0CA5">
        <w:rPr>
          <w:rFonts w:hint="cs"/>
          <w:sz w:val="24"/>
          <w:rtl/>
        </w:rPr>
        <w:t>כפי</w:t>
      </w:r>
      <w:r w:rsidRPr="005D0CA5">
        <w:rPr>
          <w:sz w:val="24"/>
          <w:rtl/>
        </w:rPr>
        <w:t xml:space="preserve"> </w:t>
      </w:r>
      <w:r w:rsidRPr="005D0CA5">
        <w:rPr>
          <w:rFonts w:hint="cs"/>
          <w:sz w:val="24"/>
          <w:rtl/>
        </w:rPr>
        <w:t>תוקפן</w:t>
      </w:r>
      <w:r w:rsidRPr="005D0CA5">
        <w:rPr>
          <w:sz w:val="24"/>
          <w:rtl/>
        </w:rPr>
        <w:t xml:space="preserve"> </w:t>
      </w:r>
      <w:r w:rsidRPr="005D0CA5">
        <w:rPr>
          <w:rFonts w:hint="cs"/>
          <w:sz w:val="24"/>
          <w:rtl/>
        </w:rPr>
        <w:t>מעת</w:t>
      </w:r>
      <w:r w:rsidRPr="005D0CA5">
        <w:rPr>
          <w:sz w:val="24"/>
          <w:rtl/>
        </w:rPr>
        <w:t xml:space="preserve"> </w:t>
      </w:r>
      <w:r w:rsidRPr="005D0CA5">
        <w:rPr>
          <w:rFonts w:hint="cs"/>
          <w:sz w:val="24"/>
          <w:rtl/>
        </w:rPr>
        <w:t>לעת</w:t>
      </w:r>
      <w:r w:rsidRPr="005D0CA5">
        <w:rPr>
          <w:sz w:val="24"/>
          <w:rtl/>
        </w:rPr>
        <w:t xml:space="preserve">), </w:t>
      </w:r>
      <w:r w:rsidRPr="005D0CA5">
        <w:rPr>
          <w:rFonts w:hint="cs"/>
          <w:sz w:val="24"/>
          <w:rtl/>
        </w:rPr>
        <w:t>הוראות</w:t>
      </w:r>
      <w:r w:rsidRPr="005D0CA5">
        <w:rPr>
          <w:sz w:val="24"/>
          <w:rtl/>
        </w:rPr>
        <w:t xml:space="preserve"> </w:t>
      </w:r>
      <w:proofErr w:type="spellStart"/>
      <w:r w:rsidRPr="005D0CA5">
        <w:rPr>
          <w:rFonts w:hint="cs"/>
          <w:sz w:val="24"/>
          <w:rtl/>
        </w:rPr>
        <w:t>התכ</w:t>
      </w:r>
      <w:r w:rsidRPr="005D0CA5">
        <w:rPr>
          <w:sz w:val="24"/>
          <w:rtl/>
        </w:rPr>
        <w:t>"</w:t>
      </w:r>
      <w:r w:rsidRPr="005D0CA5">
        <w:rPr>
          <w:rFonts w:hint="cs"/>
          <w:sz w:val="24"/>
          <w:rtl/>
        </w:rPr>
        <w:t>ם</w:t>
      </w:r>
      <w:proofErr w:type="spellEnd"/>
      <w:r w:rsidRPr="005D0CA5">
        <w:rPr>
          <w:sz w:val="24"/>
          <w:rtl/>
        </w:rPr>
        <w:t xml:space="preserve"> </w:t>
      </w:r>
      <w:r w:rsidRPr="005D0CA5">
        <w:rPr>
          <w:rFonts w:hint="cs"/>
          <w:sz w:val="24"/>
          <w:rtl/>
        </w:rPr>
        <w:t>ותנאי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ייחשבו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מתקופת</w:t>
      </w:r>
      <w:r w:rsidRPr="005D0CA5">
        <w:rPr>
          <w:sz w:val="24"/>
          <w:rtl/>
        </w:rPr>
        <w:t xml:space="preserve"> </w:t>
      </w:r>
      <w:r w:rsidRPr="005D0CA5">
        <w:rPr>
          <w:rFonts w:hint="cs"/>
          <w:sz w:val="24"/>
          <w:rtl/>
        </w:rPr>
        <w:t>ההתקשרות</w:t>
      </w:r>
      <w:r w:rsidRPr="005D0CA5">
        <w:rPr>
          <w:sz w:val="24"/>
          <w:rtl/>
        </w:rPr>
        <w:t>.</w:t>
      </w:r>
      <w:r>
        <w:rPr>
          <w:rFonts w:hint="cs"/>
          <w:sz w:val="24"/>
          <w:rtl/>
        </w:rPr>
        <w:t xml:space="preserve"> </w:t>
      </w:r>
    </w:p>
    <w:p w:rsidR="00E023FD" w:rsidRPr="0005320C" w:rsidRDefault="00E023FD" w:rsidP="0005320C">
      <w:pPr>
        <w:pStyle w:val="a8"/>
        <w:numPr>
          <w:ilvl w:val="1"/>
          <w:numId w:val="1"/>
        </w:numPr>
        <w:jc w:val="both"/>
        <w:rPr>
          <w:sz w:val="24"/>
        </w:rPr>
      </w:pPr>
      <w:r w:rsidRPr="00EA2232">
        <w:rPr>
          <w:rFonts w:hint="cs"/>
          <w:sz w:val="24"/>
          <w:rtl/>
        </w:rPr>
        <w:t xml:space="preserve">במקרה שבו יחליט המשרד </w:t>
      </w:r>
      <w:r>
        <w:rPr>
          <w:rFonts w:hint="cs"/>
          <w:sz w:val="24"/>
          <w:rtl/>
        </w:rPr>
        <w:t xml:space="preserve">להאריך את תקופת ההתקשרות </w:t>
      </w:r>
      <w:r w:rsidRPr="00EA2232">
        <w:rPr>
          <w:rFonts w:hint="cs"/>
          <w:sz w:val="24"/>
          <w:rtl/>
        </w:rPr>
        <w:t xml:space="preserve">מכוח המכרז או </w:t>
      </w:r>
      <w:r>
        <w:rPr>
          <w:rFonts w:hint="cs"/>
          <w:sz w:val="24"/>
          <w:rtl/>
        </w:rPr>
        <w:t>ה</w:t>
      </w:r>
      <w:r w:rsidRPr="00EA2232">
        <w:rPr>
          <w:rFonts w:hint="cs"/>
          <w:sz w:val="24"/>
          <w:rtl/>
        </w:rPr>
        <w:t xml:space="preserve">הסכם (לרבות הארכת התקשרות וכד'), באישור ועדת המכרזים בהתאם להוראות כל דין בנושא, </w:t>
      </w:r>
      <w:r w:rsidRPr="008712A0">
        <w:rPr>
          <w:rFonts w:hint="cs"/>
          <w:b/>
          <w:bCs/>
          <w:sz w:val="24"/>
          <w:rtl/>
        </w:rPr>
        <w:t>תשלח הודעה לנותן השירותים על ההארכה וההסכם שנחתם בין הצדדים יוארך מתוקף הודעה כאמור</w:t>
      </w:r>
      <w:r w:rsidRPr="00EA2232">
        <w:rPr>
          <w:rFonts w:hint="cs"/>
          <w:sz w:val="24"/>
          <w:rtl/>
        </w:rPr>
        <w:t xml:space="preserve">. </w:t>
      </w:r>
      <w:r>
        <w:rPr>
          <w:rFonts w:hint="cs"/>
          <w:sz w:val="24"/>
          <w:rtl/>
        </w:rPr>
        <w:t xml:space="preserve">זאת, אף </w:t>
      </w:r>
      <w:r w:rsidRPr="00EA2232">
        <w:rPr>
          <w:rFonts w:hint="cs"/>
          <w:sz w:val="24"/>
          <w:rtl/>
        </w:rPr>
        <w:t>ללא צורך בחתימה נוספת של הצדדים</w:t>
      </w:r>
      <w:r w:rsidR="000448FA">
        <w:rPr>
          <w:rFonts w:hint="cs"/>
          <w:sz w:val="24"/>
          <w:rtl/>
        </w:rPr>
        <w:t xml:space="preserve"> ובכפוף להמצאת </w:t>
      </w:r>
      <w:r w:rsidR="000448FA" w:rsidRPr="0005320C">
        <w:rPr>
          <w:rFonts w:hint="cs"/>
          <w:sz w:val="24"/>
          <w:rtl/>
        </w:rPr>
        <w:t xml:space="preserve">מסמכים שידרשו ע"י המשרד (כגון ערבות ביצוע וכד', ראו נספח </w:t>
      </w:r>
      <w:r w:rsidR="0005320C" w:rsidRPr="0005320C">
        <w:rPr>
          <w:rFonts w:hint="cs"/>
          <w:sz w:val="24"/>
          <w:rtl/>
        </w:rPr>
        <w:t>יא</w:t>
      </w:r>
      <w:r w:rsidR="000448FA" w:rsidRPr="0005320C">
        <w:rPr>
          <w:rFonts w:hint="cs"/>
          <w:sz w:val="24"/>
          <w:rtl/>
        </w:rPr>
        <w:t>)</w:t>
      </w:r>
      <w:r w:rsidRPr="0005320C">
        <w:rPr>
          <w:rFonts w:hint="cs"/>
          <w:sz w:val="24"/>
          <w:rtl/>
        </w:rPr>
        <w:t>.</w:t>
      </w:r>
    </w:p>
    <w:p w:rsidR="008712A0" w:rsidRDefault="00E023FD" w:rsidP="008712A0">
      <w:pPr>
        <w:pStyle w:val="a8"/>
        <w:numPr>
          <w:ilvl w:val="1"/>
          <w:numId w:val="1"/>
        </w:numPr>
        <w:jc w:val="both"/>
        <w:rPr>
          <w:sz w:val="24"/>
        </w:rPr>
      </w:pPr>
      <w:r w:rsidRPr="0054690A">
        <w:rPr>
          <w:rStyle w:val="ae"/>
          <w:rFonts w:hint="cs"/>
          <w:rtl/>
        </w:rPr>
        <w:t>לאחר</w:t>
      </w:r>
      <w:r w:rsidRPr="0054690A">
        <w:rPr>
          <w:rStyle w:val="ae"/>
          <w:rtl/>
        </w:rPr>
        <w:t xml:space="preserve"> </w:t>
      </w:r>
      <w:r w:rsidRPr="0054690A">
        <w:rPr>
          <w:rStyle w:val="ae"/>
          <w:rFonts w:hint="cs"/>
          <w:rtl/>
        </w:rPr>
        <w:t>תום</w:t>
      </w:r>
      <w:r w:rsidRPr="0054690A">
        <w:rPr>
          <w:rStyle w:val="ae"/>
          <w:rtl/>
        </w:rPr>
        <w:t xml:space="preserve"> </w:t>
      </w:r>
      <w:r w:rsidRPr="0054690A">
        <w:rPr>
          <w:rStyle w:val="ae"/>
          <w:rFonts w:hint="cs"/>
          <w:rtl/>
        </w:rPr>
        <w:t>תקופת</w:t>
      </w:r>
      <w:r w:rsidRPr="0054690A">
        <w:rPr>
          <w:rStyle w:val="ae"/>
          <w:rtl/>
        </w:rPr>
        <w:t xml:space="preserve"> </w:t>
      </w:r>
      <w:r w:rsidRPr="0054690A">
        <w:rPr>
          <w:rStyle w:val="ae"/>
          <w:rFonts w:hint="cs"/>
          <w:rtl/>
        </w:rPr>
        <w:t>ההתקשרות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הארכה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תהיינה</w:t>
      </w:r>
      <w:r w:rsidRPr="005D0CA5">
        <w:rPr>
          <w:sz w:val="24"/>
          <w:rtl/>
        </w:rPr>
        <w:t xml:space="preserve">, </w:t>
      </w:r>
      <w:r>
        <w:rPr>
          <w:rFonts w:hint="cs"/>
          <w:sz w:val="24"/>
          <w:rtl/>
        </w:rPr>
        <w:t xml:space="preserve">נותן השירותים </w:t>
      </w:r>
      <w:r w:rsidRPr="005D0CA5">
        <w:rPr>
          <w:rFonts w:hint="cs"/>
          <w:sz w:val="24"/>
          <w:rtl/>
        </w:rPr>
        <w:t>הזוכה</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להשלים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תהליך</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007006B0">
        <w:rPr>
          <w:rFonts w:hint="cs"/>
          <w:sz w:val="24"/>
          <w:rtl/>
        </w:rPr>
        <w:t>ללא תמורה נוספת</w:t>
      </w:r>
      <w:r w:rsidR="008712A0">
        <w:rPr>
          <w:rFonts w:hint="cs"/>
          <w:sz w:val="24"/>
          <w:rtl/>
        </w:rPr>
        <w:t xml:space="preserve">, בעניינים </w:t>
      </w:r>
      <w:r w:rsidR="008712A0" w:rsidRPr="005D0CA5">
        <w:rPr>
          <w:rFonts w:hint="cs"/>
          <w:sz w:val="24"/>
          <w:rtl/>
        </w:rPr>
        <w:t>אשר</w:t>
      </w:r>
      <w:r w:rsidR="008712A0" w:rsidRPr="005D0CA5">
        <w:rPr>
          <w:sz w:val="24"/>
          <w:rtl/>
        </w:rPr>
        <w:t xml:space="preserve"> </w:t>
      </w:r>
      <w:r w:rsidR="008712A0" w:rsidRPr="005D0CA5">
        <w:rPr>
          <w:rFonts w:hint="cs"/>
          <w:sz w:val="24"/>
          <w:rtl/>
        </w:rPr>
        <w:t>הטיפול</w:t>
      </w:r>
      <w:r w:rsidR="008712A0" w:rsidRPr="005D0CA5">
        <w:rPr>
          <w:sz w:val="24"/>
          <w:rtl/>
        </w:rPr>
        <w:t xml:space="preserve"> </w:t>
      </w:r>
      <w:r w:rsidR="008712A0" w:rsidRPr="005D0CA5">
        <w:rPr>
          <w:rFonts w:hint="cs"/>
          <w:sz w:val="24"/>
          <w:rtl/>
        </w:rPr>
        <w:t>בהם</w:t>
      </w:r>
      <w:r w:rsidR="008712A0" w:rsidRPr="005D0CA5">
        <w:rPr>
          <w:sz w:val="24"/>
          <w:rtl/>
        </w:rPr>
        <w:t xml:space="preserve"> </w:t>
      </w:r>
      <w:r w:rsidR="008712A0" w:rsidRPr="005D0CA5">
        <w:rPr>
          <w:rFonts w:hint="cs"/>
          <w:sz w:val="24"/>
          <w:rtl/>
        </w:rPr>
        <w:t>טרם</w:t>
      </w:r>
      <w:r w:rsidR="008712A0" w:rsidRPr="005D0CA5">
        <w:rPr>
          <w:sz w:val="24"/>
          <w:rtl/>
        </w:rPr>
        <w:t xml:space="preserve"> </w:t>
      </w:r>
      <w:r w:rsidR="008712A0" w:rsidRPr="005D0CA5">
        <w:rPr>
          <w:rFonts w:hint="cs"/>
          <w:sz w:val="24"/>
          <w:rtl/>
        </w:rPr>
        <w:t xml:space="preserve">הסתיים </w:t>
      </w:r>
      <w:r w:rsidR="008712A0">
        <w:rPr>
          <w:rFonts w:hint="cs"/>
          <w:sz w:val="24"/>
          <w:rtl/>
        </w:rPr>
        <w:t xml:space="preserve">, וזאת </w:t>
      </w:r>
      <w:r w:rsidRPr="005D0CA5">
        <w:rPr>
          <w:rFonts w:hint="cs"/>
          <w:sz w:val="24"/>
          <w:rtl/>
        </w:rPr>
        <w:t>לפי</w:t>
      </w:r>
      <w:r w:rsidRPr="005D0CA5">
        <w:rPr>
          <w:sz w:val="24"/>
          <w:rtl/>
        </w:rPr>
        <w:t xml:space="preserve"> </w:t>
      </w:r>
      <w:r w:rsidRPr="005D0CA5">
        <w:rPr>
          <w:rFonts w:hint="cs"/>
          <w:sz w:val="24"/>
          <w:rtl/>
        </w:rPr>
        <w:t>דרישת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בכתב</w:t>
      </w:r>
      <w:r w:rsidR="008712A0">
        <w:rPr>
          <w:rFonts w:hint="cs"/>
          <w:sz w:val="24"/>
          <w:rtl/>
        </w:rPr>
        <w:t xml:space="preserve">. מתן השירותים במקרה כאמור יהיה </w:t>
      </w:r>
      <w:r w:rsidRPr="005D0CA5">
        <w:rPr>
          <w:rFonts w:hint="cs"/>
          <w:sz w:val="24"/>
          <w:rtl/>
        </w:rPr>
        <w:t>בתנאים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ההתקשרות</w:t>
      </w:r>
      <w:r w:rsidR="008712A0">
        <w:rPr>
          <w:rFonts w:hint="cs"/>
          <w:sz w:val="24"/>
          <w:rtl/>
        </w:rPr>
        <w:t xml:space="preserve">. </w:t>
      </w:r>
      <w:r w:rsidRPr="005D0CA5">
        <w:rPr>
          <w:sz w:val="24"/>
          <w:rtl/>
        </w:rPr>
        <w:t xml:space="preserve"> </w:t>
      </w:r>
    </w:p>
    <w:p w:rsidR="00E023FD" w:rsidRDefault="00E023FD" w:rsidP="008712A0">
      <w:pPr>
        <w:pStyle w:val="a8"/>
        <w:ind w:left="858"/>
        <w:jc w:val="both"/>
        <w:rPr>
          <w:sz w:val="24"/>
          <w:rtl/>
        </w:rPr>
      </w:pPr>
      <w:r>
        <w:rPr>
          <w:rFonts w:hint="cs"/>
          <w:sz w:val="24"/>
          <w:rtl/>
        </w:rPr>
        <w:t xml:space="preserve">נותן השירותים </w:t>
      </w:r>
      <w:r w:rsidRPr="005D0CA5">
        <w:rPr>
          <w:rFonts w:hint="cs"/>
          <w:sz w:val="24"/>
          <w:rtl/>
        </w:rPr>
        <w:t>ימציא</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חשבונו</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שתעמוד</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שיקבע</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יהיה</w:t>
      </w:r>
      <w:r w:rsidRPr="005D0CA5">
        <w:rPr>
          <w:sz w:val="24"/>
          <w:rtl/>
        </w:rPr>
        <w:t xml:space="preserve"> 60 </w:t>
      </w:r>
      <w:r w:rsidRPr="005D0CA5">
        <w:rPr>
          <w:rFonts w:hint="cs"/>
          <w:sz w:val="24"/>
          <w:rtl/>
        </w:rPr>
        <w:t>יום</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הטיפול</w:t>
      </w:r>
      <w:r w:rsidRPr="005D0CA5">
        <w:rPr>
          <w:sz w:val="24"/>
          <w:rtl/>
        </w:rPr>
        <w:t xml:space="preserve"> </w:t>
      </w:r>
      <w:r w:rsidRPr="005D0CA5">
        <w:rPr>
          <w:rFonts w:hint="cs"/>
          <w:sz w:val="24"/>
          <w:rtl/>
        </w:rPr>
        <w:t>ויאריך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האישור</w:t>
      </w:r>
      <w:r w:rsidRPr="005D0CA5">
        <w:rPr>
          <w:sz w:val="24"/>
          <w:rtl/>
        </w:rPr>
        <w:t xml:space="preserve"> </w:t>
      </w:r>
      <w:proofErr w:type="spellStart"/>
      <w:r w:rsidRPr="005D0CA5">
        <w:rPr>
          <w:rFonts w:hint="cs"/>
          <w:sz w:val="24"/>
          <w:rtl/>
        </w:rPr>
        <w:t>הביטוחי</w:t>
      </w:r>
      <w:proofErr w:type="spellEnd"/>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להנחיית</w:t>
      </w:r>
      <w:r w:rsidRPr="005D0CA5">
        <w:rPr>
          <w:sz w:val="24"/>
          <w:rtl/>
        </w:rPr>
        <w:t xml:space="preserve"> </w:t>
      </w:r>
      <w:r w:rsidRPr="005D0CA5">
        <w:rPr>
          <w:rFonts w:hint="cs"/>
          <w:sz w:val="24"/>
          <w:rtl/>
        </w:rPr>
        <w:t>המשרד</w:t>
      </w:r>
      <w:r w:rsidRPr="005D0CA5">
        <w:rPr>
          <w:sz w:val="24"/>
          <w:rtl/>
        </w:rPr>
        <w:t xml:space="preserve">. </w:t>
      </w:r>
    </w:p>
    <w:p w:rsidR="00E023FD" w:rsidRPr="005D0CA5" w:rsidRDefault="00E023FD" w:rsidP="00E023FD">
      <w:pPr>
        <w:pStyle w:val="a8"/>
        <w:numPr>
          <w:ilvl w:val="1"/>
          <w:numId w:val="1"/>
        </w:numPr>
        <w:jc w:val="both"/>
        <w:rPr>
          <w:sz w:val="24"/>
        </w:rPr>
      </w:pPr>
      <w:r w:rsidRPr="005D0CA5">
        <w:rPr>
          <w:rFonts w:hint="cs"/>
          <w:sz w:val="24"/>
          <w:rtl/>
        </w:rPr>
        <w:t>למשרד</w:t>
      </w:r>
      <w:r w:rsidRPr="005D0CA5">
        <w:rPr>
          <w:sz w:val="24"/>
          <w:rtl/>
        </w:rPr>
        <w:t xml:space="preserve"> </w:t>
      </w:r>
      <w:r w:rsidRPr="005D0CA5">
        <w:rPr>
          <w:rFonts w:hint="cs"/>
          <w:sz w:val="24"/>
          <w:rtl/>
        </w:rPr>
        <w:t>שמורה</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להפסיק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תום</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בתום</w:t>
      </w:r>
      <w:r w:rsidRPr="005D0CA5">
        <w:rPr>
          <w:sz w:val="24"/>
          <w:rtl/>
        </w:rPr>
        <w:t xml:space="preserve"> </w:t>
      </w:r>
      <w:r w:rsidRPr="005D0CA5">
        <w:rPr>
          <w:rFonts w:hint="cs"/>
          <w:sz w:val="24"/>
          <w:rtl/>
        </w:rPr>
        <w:t>הזדקקותו</w:t>
      </w:r>
      <w:r w:rsidRPr="005D0CA5">
        <w:rPr>
          <w:sz w:val="24"/>
          <w:rtl/>
        </w:rPr>
        <w:t xml:space="preserve"> </w:t>
      </w:r>
      <w:r w:rsidRPr="005D0CA5">
        <w:rPr>
          <w:rFonts w:hint="cs"/>
          <w:sz w:val="24"/>
          <w:rtl/>
        </w:rPr>
        <w:t>לשירותים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lastRenderedPageBreak/>
        <w:t>בכתב</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וסך</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להיקף</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שניתן</w:t>
      </w:r>
      <w:r w:rsidRPr="005D0CA5">
        <w:rPr>
          <w:sz w:val="24"/>
          <w:rtl/>
        </w:rPr>
        <w:t xml:space="preserve"> </w:t>
      </w:r>
      <w:r w:rsidRPr="005D0CA5">
        <w:rPr>
          <w:rFonts w:hint="cs"/>
          <w:sz w:val="24"/>
          <w:rtl/>
        </w:rPr>
        <w:t>בפועל</w:t>
      </w:r>
      <w:r w:rsidRPr="005D0CA5">
        <w:rPr>
          <w:sz w:val="24"/>
          <w:rtl/>
        </w:rPr>
        <w:t>.</w:t>
      </w:r>
    </w:p>
    <w:p w:rsidR="00E023FD" w:rsidRPr="00E023FD" w:rsidRDefault="00E023FD" w:rsidP="00E023FD">
      <w:pPr>
        <w:pStyle w:val="a8"/>
        <w:ind w:left="1360"/>
        <w:jc w:val="both"/>
        <w:rPr>
          <w:rFonts w:eastAsiaTheme="minorEastAsia"/>
          <w:sz w:val="24"/>
          <w:rtl/>
        </w:rPr>
      </w:pPr>
    </w:p>
    <w:p w:rsidR="003A7757" w:rsidRPr="005D0CA5" w:rsidRDefault="003A7757" w:rsidP="003A7757">
      <w:pPr>
        <w:pStyle w:val="-1"/>
      </w:pPr>
      <w:bookmarkStart w:id="8" w:name="_Toc496609909"/>
      <w:r w:rsidRPr="005D0CA5">
        <w:rPr>
          <w:rFonts w:hint="cs"/>
          <w:rtl/>
        </w:rPr>
        <w:t>הוראות</w:t>
      </w:r>
      <w:r w:rsidRPr="005D0CA5">
        <w:rPr>
          <w:rtl/>
        </w:rPr>
        <w:t xml:space="preserve"> </w:t>
      </w:r>
      <w:r w:rsidRPr="005D0CA5">
        <w:rPr>
          <w:rFonts w:hint="cs"/>
          <w:rtl/>
        </w:rPr>
        <w:t>בדבר</w:t>
      </w:r>
      <w:r w:rsidRPr="005D0CA5">
        <w:rPr>
          <w:rtl/>
        </w:rPr>
        <w:t xml:space="preserve"> </w:t>
      </w:r>
      <w:r w:rsidRPr="005D0CA5">
        <w:rPr>
          <w:rFonts w:hint="cs"/>
          <w:rtl/>
        </w:rPr>
        <w:t>הגשת</w:t>
      </w:r>
      <w:r w:rsidRPr="005D0CA5">
        <w:rPr>
          <w:rtl/>
        </w:rPr>
        <w:t xml:space="preserve"> </w:t>
      </w:r>
      <w:r w:rsidRPr="005D0CA5">
        <w:rPr>
          <w:rFonts w:hint="cs"/>
          <w:rtl/>
        </w:rPr>
        <w:t>ההצעה</w:t>
      </w:r>
      <w:bookmarkEnd w:id="8"/>
    </w:p>
    <w:p w:rsidR="003A7757" w:rsidRPr="005D0CA5" w:rsidRDefault="003A7757" w:rsidP="003A7757">
      <w:pPr>
        <w:pStyle w:val="-2"/>
      </w:pPr>
      <w:r w:rsidRPr="005D0CA5">
        <w:rPr>
          <w:rFonts w:hint="cs"/>
          <w:rtl/>
        </w:rPr>
        <w:t>מסמך</w:t>
      </w:r>
      <w:r w:rsidRPr="005D0CA5">
        <w:rPr>
          <w:rtl/>
        </w:rPr>
        <w:t xml:space="preserve"> </w:t>
      </w:r>
      <w:r w:rsidRPr="005D0CA5">
        <w:rPr>
          <w:rFonts w:hint="cs"/>
          <w:rtl/>
        </w:rPr>
        <w:t>ההצעה</w:t>
      </w:r>
    </w:p>
    <w:p w:rsidR="003A7757" w:rsidRPr="005D0CA5" w:rsidRDefault="003A7757" w:rsidP="0005320C">
      <w:pPr>
        <w:pStyle w:val="a8"/>
        <w:numPr>
          <w:ilvl w:val="2"/>
          <w:numId w:val="1"/>
        </w:numPr>
        <w:ind w:left="1360" w:hanging="640"/>
        <w:jc w:val="both"/>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יוצא</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הכלל</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סעיף</w:t>
      </w:r>
      <w:r w:rsidRPr="005D0CA5">
        <w:rPr>
          <w:sz w:val="24"/>
          <w:rtl/>
        </w:rPr>
        <w:t xml:space="preserve"> </w:t>
      </w:r>
      <w:r w:rsidR="0005320C">
        <w:rPr>
          <w:rFonts w:hint="cs"/>
          <w:sz w:val="24"/>
          <w:rtl/>
        </w:rPr>
        <w:t>8.3</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כשהם</w:t>
      </w:r>
      <w:r w:rsidRPr="005D0CA5">
        <w:rPr>
          <w:sz w:val="24"/>
          <w:rtl/>
        </w:rPr>
        <w:t xml:space="preserve"> </w:t>
      </w:r>
      <w:r w:rsidRPr="005D0CA5">
        <w:rPr>
          <w:rFonts w:hint="cs"/>
          <w:sz w:val="24"/>
          <w:rtl/>
        </w:rPr>
        <w:t>מלאים</w:t>
      </w:r>
      <w:r w:rsidRPr="005D0CA5">
        <w:rPr>
          <w:sz w:val="24"/>
          <w:rtl/>
        </w:rPr>
        <w:t xml:space="preserve"> </w:t>
      </w:r>
      <w:r w:rsidRPr="005D0CA5">
        <w:rPr>
          <w:rFonts w:hint="cs"/>
          <w:sz w:val="24"/>
          <w:rtl/>
        </w:rPr>
        <w:t>וחתומים</w:t>
      </w:r>
      <w:r w:rsidRPr="005D0CA5">
        <w:rPr>
          <w:sz w:val="24"/>
          <w:rtl/>
        </w:rPr>
        <w:t xml:space="preserve"> </w:t>
      </w:r>
      <w:r w:rsidRPr="005D0CA5">
        <w:rPr>
          <w:rFonts w:hint="cs"/>
          <w:sz w:val="24"/>
          <w:rtl/>
        </w:rPr>
        <w:t>כנדרש</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הצורך</w:t>
      </w:r>
      <w:r w:rsidRPr="005D0CA5">
        <w:rPr>
          <w:sz w:val="24"/>
          <w:rtl/>
        </w:rPr>
        <w:t xml:space="preserve"> </w:t>
      </w:r>
      <w:r w:rsidRPr="005D0CA5">
        <w:rPr>
          <w:rFonts w:hint="cs"/>
          <w:sz w:val="24"/>
          <w:rtl/>
        </w:rPr>
        <w:t>גם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חלקיות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הוגשו</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w:t>
      </w:r>
    </w:p>
    <w:p w:rsidR="003A7757" w:rsidRPr="005D0CA5" w:rsidRDefault="003A7757" w:rsidP="003A7757">
      <w:pPr>
        <w:pStyle w:val="a8"/>
        <w:numPr>
          <w:ilvl w:val="2"/>
          <w:numId w:val="1"/>
        </w:numPr>
        <w:ind w:left="1360" w:hanging="640"/>
        <w:jc w:val="both"/>
        <w:rPr>
          <w:sz w:val="24"/>
        </w:rPr>
      </w:pP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שייעשו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הסתייגות</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אם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לוואי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עלולים</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לפסילת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מכרזים</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להתעלם</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ולראותם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למסור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בנוסף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יראו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השינויים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כלל</w:t>
      </w:r>
      <w:r w:rsidRPr="005D0CA5">
        <w:rPr>
          <w:sz w:val="24"/>
          <w:rtl/>
        </w:rPr>
        <w:t>.</w:t>
      </w:r>
    </w:p>
    <w:p w:rsidR="003A7757" w:rsidRPr="005D0CA5" w:rsidRDefault="003A7757" w:rsidP="003A7757">
      <w:pPr>
        <w:pStyle w:val="a8"/>
        <w:numPr>
          <w:ilvl w:val="2"/>
          <w:numId w:val="1"/>
        </w:numPr>
        <w:ind w:left="1360" w:hanging="640"/>
        <w:jc w:val="both"/>
        <w:rPr>
          <w:sz w:val="24"/>
        </w:rPr>
      </w:pP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חתומה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ראיה</w:t>
      </w:r>
      <w:r w:rsidRPr="005D0CA5">
        <w:rPr>
          <w:sz w:val="24"/>
          <w:rtl/>
        </w:rPr>
        <w:t xml:space="preserve"> </w:t>
      </w:r>
      <w:r w:rsidRPr="005D0CA5">
        <w:rPr>
          <w:rFonts w:hint="cs"/>
          <w:sz w:val="24"/>
          <w:rtl/>
        </w:rPr>
        <w:t>חלוטה</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קרא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Pr>
          <w:rFonts w:hint="cs"/>
          <w:sz w:val="24"/>
          <w:rtl/>
        </w:rPr>
        <w:t xml:space="preserve"> לרבות מסמך השאלות ותשובות</w:t>
      </w:r>
      <w:r w:rsidRPr="005D0CA5">
        <w:rPr>
          <w:sz w:val="24"/>
          <w:rtl/>
        </w:rPr>
        <w:t xml:space="preserve">, </w:t>
      </w:r>
      <w:r w:rsidRPr="005D0CA5">
        <w:rPr>
          <w:rFonts w:hint="cs"/>
          <w:sz w:val="24"/>
          <w:rtl/>
        </w:rPr>
        <w:t>הבין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ונתן</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הסכמתו</w:t>
      </w:r>
      <w:r w:rsidRPr="005D0CA5">
        <w:rPr>
          <w:sz w:val="24"/>
          <w:rtl/>
        </w:rPr>
        <w:t xml:space="preserve"> </w:t>
      </w:r>
      <w:r w:rsidRPr="005D0CA5">
        <w:rPr>
          <w:rFonts w:hint="cs"/>
          <w:sz w:val="24"/>
          <w:rtl/>
        </w:rPr>
        <w:t>הבלתי</w:t>
      </w:r>
      <w:r w:rsidRPr="005D0CA5">
        <w:rPr>
          <w:sz w:val="24"/>
          <w:rtl/>
        </w:rPr>
        <w:t xml:space="preserve"> </w:t>
      </w:r>
      <w:r w:rsidRPr="005D0CA5">
        <w:rPr>
          <w:rFonts w:hint="cs"/>
          <w:sz w:val="24"/>
          <w:rtl/>
        </w:rPr>
        <w:t>מסויגת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לספק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שייחתם</w:t>
      </w:r>
      <w:r w:rsidRPr="005D0CA5">
        <w:rPr>
          <w:sz w:val="24"/>
          <w:rtl/>
        </w:rPr>
        <w:t xml:space="preserve"> </w:t>
      </w:r>
      <w:proofErr w:type="spellStart"/>
      <w:r w:rsidRPr="005D0CA5">
        <w:rPr>
          <w:rFonts w:hint="cs"/>
          <w:sz w:val="24"/>
          <w:rtl/>
        </w:rPr>
        <w:t>עימו</w:t>
      </w:r>
      <w:proofErr w:type="spellEnd"/>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בדייקנות</w:t>
      </w:r>
      <w:r w:rsidRPr="005D0CA5">
        <w:rPr>
          <w:sz w:val="24"/>
          <w:rtl/>
        </w:rPr>
        <w:t xml:space="preserve">, </w:t>
      </w:r>
      <w:r w:rsidRPr="005D0CA5">
        <w:rPr>
          <w:rFonts w:hint="cs"/>
          <w:sz w:val="24"/>
          <w:rtl/>
        </w:rPr>
        <w:t>ביעילות</w:t>
      </w:r>
      <w:r w:rsidRPr="005D0CA5">
        <w:rPr>
          <w:sz w:val="24"/>
          <w:rtl/>
        </w:rPr>
        <w:t xml:space="preserve"> </w:t>
      </w:r>
      <w:r w:rsidRPr="005D0CA5">
        <w:rPr>
          <w:rFonts w:hint="cs"/>
          <w:sz w:val="24"/>
          <w:rtl/>
        </w:rPr>
        <w:t>ובמומחיות</w:t>
      </w:r>
      <w:r w:rsidRPr="005D0CA5">
        <w:rPr>
          <w:sz w:val="24"/>
          <w:rtl/>
        </w:rPr>
        <w:t>.</w:t>
      </w:r>
    </w:p>
    <w:p w:rsidR="003A7757" w:rsidRPr="005D0CA5" w:rsidRDefault="003A7757" w:rsidP="003A7757">
      <w:pPr>
        <w:pStyle w:val="-2"/>
      </w:pPr>
      <w:r w:rsidRPr="005D0CA5">
        <w:rPr>
          <w:rFonts w:hint="cs"/>
          <w:rtl/>
        </w:rPr>
        <w:t>אופן</w:t>
      </w:r>
      <w:r w:rsidRPr="005D0CA5">
        <w:rPr>
          <w:rtl/>
        </w:rPr>
        <w:t xml:space="preserve"> </w:t>
      </w:r>
      <w:r w:rsidRPr="005D0CA5">
        <w:rPr>
          <w:rFonts w:hint="cs"/>
          <w:rtl/>
        </w:rPr>
        <w:t>הגשת</w:t>
      </w:r>
      <w:r w:rsidRPr="005D0CA5">
        <w:rPr>
          <w:rtl/>
        </w:rPr>
        <w:t xml:space="preserve"> </w:t>
      </w:r>
      <w:r w:rsidRPr="005D0CA5">
        <w:rPr>
          <w:rFonts w:hint="cs"/>
          <w:rtl/>
        </w:rPr>
        <w:t>ההצעה</w:t>
      </w:r>
    </w:p>
    <w:p w:rsidR="00CA1170" w:rsidRPr="00CA1170" w:rsidRDefault="003A7757" w:rsidP="00901751">
      <w:pPr>
        <w:pStyle w:val="-3"/>
        <w:rPr>
          <w:rStyle w:val="ae"/>
        </w:rPr>
      </w:pPr>
      <w:r w:rsidRPr="00CA1170">
        <w:rPr>
          <w:rFonts w:hint="cs"/>
          <w:rtl/>
        </w:rPr>
        <w:t>על</w:t>
      </w:r>
      <w:r w:rsidRPr="00CA1170">
        <w:rPr>
          <w:rtl/>
        </w:rPr>
        <w:t xml:space="preserve"> </w:t>
      </w:r>
      <w:r w:rsidRPr="00CA1170">
        <w:rPr>
          <w:rFonts w:hint="cs"/>
          <w:rtl/>
        </w:rPr>
        <w:t>המציע</w:t>
      </w:r>
      <w:r w:rsidRPr="00CA1170">
        <w:rPr>
          <w:rtl/>
        </w:rPr>
        <w:t xml:space="preserve"> </w:t>
      </w:r>
      <w:r w:rsidRPr="00CA1170">
        <w:rPr>
          <w:rFonts w:hint="cs"/>
          <w:rtl/>
        </w:rPr>
        <w:t>להגיש</w:t>
      </w:r>
      <w:r w:rsidRPr="00CA1170">
        <w:rPr>
          <w:rtl/>
        </w:rPr>
        <w:t xml:space="preserve"> </w:t>
      </w:r>
      <w:r w:rsidRPr="00CA1170">
        <w:rPr>
          <w:rFonts w:hint="cs"/>
          <w:rtl/>
        </w:rPr>
        <w:t>הצעתו</w:t>
      </w:r>
      <w:r w:rsidRPr="00CA1170">
        <w:rPr>
          <w:rtl/>
        </w:rPr>
        <w:t xml:space="preserve"> </w:t>
      </w:r>
      <w:r w:rsidRPr="00CA1170">
        <w:rPr>
          <w:rFonts w:hint="cs"/>
          <w:rtl/>
        </w:rPr>
        <w:t>ב</w:t>
      </w:r>
      <w:r w:rsidR="00CA1170">
        <w:rPr>
          <w:rFonts w:hint="cs"/>
          <w:rtl/>
        </w:rPr>
        <w:t xml:space="preserve">שלוש </w:t>
      </w:r>
      <w:r w:rsidRPr="00CA1170">
        <w:rPr>
          <w:rFonts w:hint="cs"/>
          <w:rtl/>
        </w:rPr>
        <w:t>מעטפות</w:t>
      </w:r>
      <w:r w:rsidR="00CA1170">
        <w:rPr>
          <w:rFonts w:hint="cs"/>
          <w:rtl/>
        </w:rPr>
        <w:t xml:space="preserve">, כמפורט </w:t>
      </w:r>
      <w:r w:rsidRPr="00CA1170">
        <w:rPr>
          <w:rFonts w:hint="cs"/>
          <w:rtl/>
        </w:rPr>
        <w:t>דלקמן</w:t>
      </w:r>
      <w:r w:rsidR="00CA1170">
        <w:rPr>
          <w:rFonts w:hint="cs"/>
          <w:rtl/>
        </w:rPr>
        <w:t>:</w:t>
      </w:r>
      <w:r w:rsidRPr="00CA1170">
        <w:rPr>
          <w:rtl/>
        </w:rPr>
        <w:br/>
      </w:r>
    </w:p>
    <w:p w:rsidR="007006B0" w:rsidRPr="003C4C26" w:rsidRDefault="007006B0" w:rsidP="0005320C">
      <w:pPr>
        <w:ind w:left="1440"/>
        <w:jc w:val="both"/>
        <w:rPr>
          <w:sz w:val="24"/>
          <w:rtl/>
        </w:rPr>
      </w:pPr>
      <w:r w:rsidRPr="007332FE">
        <w:rPr>
          <w:rStyle w:val="ae"/>
          <w:rFonts w:hint="cs"/>
          <w:rtl/>
        </w:rPr>
        <w:t>מעטפה</w:t>
      </w:r>
      <w:r w:rsidRPr="007332FE">
        <w:rPr>
          <w:rStyle w:val="ae"/>
          <w:rtl/>
        </w:rPr>
        <w:t xml:space="preserve"> 1</w:t>
      </w:r>
      <w:r w:rsidRPr="003C4C26">
        <w:rPr>
          <w:rFonts w:hint="cs"/>
          <w:sz w:val="24"/>
          <w:rtl/>
        </w:rPr>
        <w:t xml:space="preserve"> </w:t>
      </w:r>
      <w:r w:rsidRPr="003C4C26">
        <w:rPr>
          <w:sz w:val="24"/>
          <w:rtl/>
        </w:rPr>
        <w:t xml:space="preserve">– </w:t>
      </w:r>
      <w:r w:rsidRPr="003C4C26">
        <w:rPr>
          <w:rFonts w:hint="cs"/>
          <w:sz w:val="24"/>
          <w:rtl/>
        </w:rPr>
        <w:t>על</w:t>
      </w:r>
      <w:r w:rsidRPr="003C4C26">
        <w:rPr>
          <w:sz w:val="24"/>
          <w:rtl/>
        </w:rPr>
        <w:t xml:space="preserve"> </w:t>
      </w:r>
      <w:r w:rsidRPr="003C4C26">
        <w:rPr>
          <w:rFonts w:hint="cs"/>
          <w:sz w:val="24"/>
          <w:rtl/>
        </w:rPr>
        <w:t>גביה</w:t>
      </w:r>
      <w:r w:rsidRPr="003C4C26">
        <w:rPr>
          <w:sz w:val="24"/>
          <w:rtl/>
        </w:rPr>
        <w:t xml:space="preserve"> </w:t>
      </w:r>
      <w:r w:rsidRPr="003C4C26">
        <w:rPr>
          <w:rFonts w:hint="cs"/>
          <w:sz w:val="24"/>
          <w:rtl/>
        </w:rPr>
        <w:t>יירשם</w:t>
      </w:r>
      <w:r w:rsidRPr="003C4C26">
        <w:rPr>
          <w:sz w:val="24"/>
          <w:rtl/>
        </w:rPr>
        <w:t xml:space="preserve"> "</w:t>
      </w:r>
      <w:r w:rsidRPr="003C4C26">
        <w:rPr>
          <w:rFonts w:hint="cs"/>
          <w:sz w:val="24"/>
          <w:rtl/>
        </w:rPr>
        <w:t>מעטפה</w:t>
      </w:r>
      <w:r w:rsidRPr="003C4C26">
        <w:rPr>
          <w:sz w:val="24"/>
          <w:rtl/>
        </w:rPr>
        <w:t xml:space="preserve"> 1- </w:t>
      </w:r>
      <w:r w:rsidRPr="003C4C26">
        <w:rPr>
          <w:rFonts w:hint="cs"/>
          <w:sz w:val="24"/>
          <w:rtl/>
        </w:rPr>
        <w:t>מסמכים</w:t>
      </w:r>
      <w:r w:rsidRPr="003C4C26">
        <w:rPr>
          <w:sz w:val="24"/>
          <w:rtl/>
        </w:rPr>
        <w:t xml:space="preserve"> </w:t>
      </w:r>
      <w:r w:rsidRPr="003C4C26">
        <w:rPr>
          <w:rFonts w:hint="cs"/>
          <w:sz w:val="24"/>
          <w:rtl/>
        </w:rPr>
        <w:t>ואישורים</w:t>
      </w:r>
      <w:r w:rsidRPr="003C4C26">
        <w:rPr>
          <w:sz w:val="24"/>
          <w:rtl/>
        </w:rPr>
        <w:t xml:space="preserve">" </w:t>
      </w:r>
      <w:r w:rsidRPr="003C4C26">
        <w:rPr>
          <w:rFonts w:hint="cs"/>
          <w:sz w:val="24"/>
          <w:rtl/>
        </w:rPr>
        <w:t>בלבד</w:t>
      </w:r>
      <w:r w:rsidRPr="003C4C26">
        <w:rPr>
          <w:sz w:val="24"/>
          <w:rtl/>
        </w:rPr>
        <w:t xml:space="preserve"> (</w:t>
      </w:r>
      <w:r w:rsidRPr="003C4C26">
        <w:rPr>
          <w:rFonts w:hint="cs"/>
          <w:sz w:val="24"/>
          <w:rtl/>
        </w:rPr>
        <w:t>להלן</w:t>
      </w:r>
      <w:r w:rsidRPr="003C4C26">
        <w:rPr>
          <w:sz w:val="24"/>
          <w:rtl/>
        </w:rPr>
        <w:t>: "</w:t>
      </w:r>
      <w:r w:rsidRPr="003C4C26">
        <w:rPr>
          <w:rFonts w:hint="cs"/>
          <w:sz w:val="24"/>
          <w:rtl/>
        </w:rPr>
        <w:t>מעטפה</w:t>
      </w:r>
      <w:r w:rsidRPr="003C4C26">
        <w:rPr>
          <w:sz w:val="24"/>
          <w:rtl/>
        </w:rPr>
        <w:t xml:space="preserve"> 1").</w:t>
      </w:r>
      <w:r w:rsidRPr="003C4C26">
        <w:rPr>
          <w:rFonts w:hint="cs"/>
          <w:sz w:val="24"/>
          <w:rtl/>
        </w:rPr>
        <w:tab/>
      </w:r>
      <w:r w:rsidRPr="003C4C26">
        <w:rPr>
          <w:sz w:val="24"/>
          <w:rtl/>
        </w:rPr>
        <w:t xml:space="preserve"> </w:t>
      </w:r>
      <w:r w:rsidRPr="003C4C26">
        <w:rPr>
          <w:sz w:val="24"/>
          <w:rtl/>
        </w:rPr>
        <w:br/>
      </w:r>
      <w:r w:rsidRPr="003C4C26">
        <w:rPr>
          <w:rFonts w:hint="cs"/>
          <w:sz w:val="24"/>
          <w:rtl/>
        </w:rPr>
        <w:t>במעטפה</w:t>
      </w:r>
      <w:r w:rsidRPr="003C4C26">
        <w:rPr>
          <w:sz w:val="24"/>
          <w:rtl/>
        </w:rPr>
        <w:t xml:space="preserve"> </w:t>
      </w:r>
      <w:r w:rsidRPr="003C4C26">
        <w:rPr>
          <w:rFonts w:hint="cs"/>
          <w:sz w:val="24"/>
          <w:rtl/>
        </w:rPr>
        <w:t>זו</w:t>
      </w:r>
      <w:r w:rsidRPr="003C4C26">
        <w:rPr>
          <w:sz w:val="24"/>
          <w:rtl/>
        </w:rPr>
        <w:t xml:space="preserve"> </w:t>
      </w:r>
      <w:r w:rsidRPr="003C4C26">
        <w:rPr>
          <w:rFonts w:hint="cs"/>
          <w:sz w:val="24"/>
          <w:rtl/>
        </w:rPr>
        <w:t>יגיש</w:t>
      </w:r>
      <w:r w:rsidRPr="003C4C26">
        <w:rPr>
          <w:sz w:val="24"/>
          <w:rtl/>
        </w:rPr>
        <w:t xml:space="preserve"> </w:t>
      </w:r>
      <w:r w:rsidRPr="003C4C26">
        <w:rPr>
          <w:rFonts w:hint="cs"/>
          <w:sz w:val="24"/>
          <w:rtl/>
        </w:rPr>
        <w:t>המציע</w:t>
      </w:r>
      <w:r w:rsidRPr="003C4C26">
        <w:rPr>
          <w:sz w:val="24"/>
          <w:rtl/>
        </w:rPr>
        <w:t xml:space="preserve"> </w:t>
      </w:r>
      <w:r w:rsidRPr="003C4C26">
        <w:rPr>
          <w:rFonts w:hint="cs"/>
          <w:sz w:val="24"/>
          <w:rtl/>
        </w:rPr>
        <w:t>את</w:t>
      </w:r>
      <w:r w:rsidRPr="003C4C26">
        <w:rPr>
          <w:sz w:val="24"/>
          <w:rtl/>
        </w:rPr>
        <w:t xml:space="preserve"> </w:t>
      </w:r>
      <w:r w:rsidRPr="003C4C26">
        <w:rPr>
          <w:rFonts w:hint="cs"/>
          <w:sz w:val="24"/>
          <w:rtl/>
        </w:rPr>
        <w:t>הצעתו</w:t>
      </w:r>
      <w:r w:rsidRPr="003C4C26">
        <w:rPr>
          <w:sz w:val="24"/>
          <w:rtl/>
        </w:rPr>
        <w:t xml:space="preserve"> </w:t>
      </w:r>
      <w:r w:rsidRPr="003C4C26">
        <w:rPr>
          <w:rFonts w:hint="cs"/>
          <w:sz w:val="24"/>
          <w:rtl/>
        </w:rPr>
        <w:t>החתומה</w:t>
      </w:r>
      <w:r w:rsidRPr="003C4C26">
        <w:rPr>
          <w:sz w:val="24"/>
          <w:rtl/>
        </w:rPr>
        <w:t xml:space="preserve"> </w:t>
      </w:r>
      <w:r w:rsidRPr="003C4C26">
        <w:rPr>
          <w:rFonts w:hint="cs"/>
          <w:sz w:val="24"/>
          <w:rtl/>
        </w:rPr>
        <w:t>ויצרף</w:t>
      </w:r>
      <w:r w:rsidRPr="003C4C26">
        <w:rPr>
          <w:sz w:val="24"/>
          <w:rtl/>
        </w:rPr>
        <w:t xml:space="preserve"> </w:t>
      </w:r>
      <w:r w:rsidRPr="003C4C26">
        <w:rPr>
          <w:rFonts w:hint="cs"/>
          <w:sz w:val="24"/>
          <w:rtl/>
        </w:rPr>
        <w:t>את</w:t>
      </w:r>
      <w:r w:rsidRPr="003C4C26">
        <w:rPr>
          <w:sz w:val="24"/>
          <w:rtl/>
        </w:rPr>
        <w:t xml:space="preserve"> </w:t>
      </w:r>
      <w:r w:rsidRPr="003C4C26">
        <w:rPr>
          <w:rFonts w:hint="cs"/>
          <w:sz w:val="24"/>
          <w:rtl/>
        </w:rPr>
        <w:t>המסמכים</w:t>
      </w:r>
      <w:r w:rsidRPr="003C4C26">
        <w:rPr>
          <w:sz w:val="24"/>
          <w:rtl/>
        </w:rPr>
        <w:t xml:space="preserve"> </w:t>
      </w:r>
      <w:r w:rsidRPr="003C4C26">
        <w:rPr>
          <w:rFonts w:hint="cs"/>
          <w:sz w:val="24"/>
          <w:rtl/>
        </w:rPr>
        <w:t>והאישורים</w:t>
      </w:r>
      <w:r w:rsidRPr="003C4C26">
        <w:rPr>
          <w:sz w:val="24"/>
          <w:rtl/>
        </w:rPr>
        <w:t xml:space="preserve"> </w:t>
      </w:r>
      <w:r w:rsidRPr="003C4C26">
        <w:rPr>
          <w:rFonts w:hint="cs"/>
          <w:sz w:val="24"/>
          <w:rtl/>
        </w:rPr>
        <w:t>כנדרש</w:t>
      </w:r>
      <w:r w:rsidRPr="003C4C26">
        <w:rPr>
          <w:sz w:val="24"/>
          <w:rtl/>
        </w:rPr>
        <w:t xml:space="preserve"> </w:t>
      </w:r>
      <w:r w:rsidRPr="003C4C26">
        <w:rPr>
          <w:rFonts w:hint="cs"/>
          <w:sz w:val="24"/>
          <w:rtl/>
        </w:rPr>
        <w:t>במפרט</w:t>
      </w:r>
      <w:r w:rsidRPr="003C4C26">
        <w:rPr>
          <w:sz w:val="24"/>
          <w:rtl/>
        </w:rPr>
        <w:t xml:space="preserve"> </w:t>
      </w:r>
      <w:r w:rsidRPr="003C4C26">
        <w:rPr>
          <w:rFonts w:hint="cs"/>
          <w:sz w:val="24"/>
          <w:rtl/>
        </w:rPr>
        <w:t>מכרז</w:t>
      </w:r>
      <w:r w:rsidRPr="003C4C26">
        <w:rPr>
          <w:sz w:val="24"/>
          <w:rtl/>
        </w:rPr>
        <w:t xml:space="preserve"> </w:t>
      </w:r>
      <w:r w:rsidRPr="003C4C26">
        <w:rPr>
          <w:rFonts w:hint="cs"/>
          <w:sz w:val="24"/>
          <w:rtl/>
        </w:rPr>
        <w:t>זה</w:t>
      </w:r>
      <w:r w:rsidRPr="003C4C26">
        <w:rPr>
          <w:sz w:val="24"/>
          <w:rtl/>
        </w:rPr>
        <w:t xml:space="preserve"> (</w:t>
      </w:r>
      <w:r w:rsidRPr="003C4C26">
        <w:rPr>
          <w:rFonts w:hint="cs"/>
          <w:sz w:val="24"/>
          <w:rtl/>
        </w:rPr>
        <w:t>ראה</w:t>
      </w:r>
      <w:r w:rsidRPr="003C4C26">
        <w:rPr>
          <w:sz w:val="24"/>
          <w:rtl/>
        </w:rPr>
        <w:t xml:space="preserve"> </w:t>
      </w:r>
      <w:r w:rsidRPr="001E15E9">
        <w:rPr>
          <w:rFonts w:hint="cs"/>
          <w:sz w:val="24"/>
          <w:rtl/>
        </w:rPr>
        <w:t>ס</w:t>
      </w:r>
      <w:r w:rsidRPr="001E15E9">
        <w:rPr>
          <w:sz w:val="24"/>
          <w:rtl/>
        </w:rPr>
        <w:t xml:space="preserve">' </w:t>
      </w:r>
      <w:r w:rsidR="0005320C" w:rsidRPr="001E15E9">
        <w:rPr>
          <w:rFonts w:hint="cs"/>
          <w:sz w:val="24"/>
          <w:rtl/>
        </w:rPr>
        <w:t>8.3</w:t>
      </w:r>
      <w:r w:rsidRPr="003C4C26">
        <w:rPr>
          <w:sz w:val="24"/>
          <w:rtl/>
        </w:rPr>
        <w:t xml:space="preserve">) </w:t>
      </w:r>
      <w:r w:rsidRPr="003C4C26">
        <w:rPr>
          <w:rFonts w:hint="cs"/>
          <w:sz w:val="24"/>
          <w:rtl/>
        </w:rPr>
        <w:t>בשלושה</w:t>
      </w:r>
      <w:r w:rsidRPr="003C4C26">
        <w:rPr>
          <w:sz w:val="24"/>
          <w:rtl/>
        </w:rPr>
        <w:t xml:space="preserve"> </w:t>
      </w:r>
      <w:r w:rsidRPr="003C4C26">
        <w:rPr>
          <w:rFonts w:hint="cs"/>
          <w:sz w:val="24"/>
          <w:rtl/>
        </w:rPr>
        <w:t>עותקים</w:t>
      </w:r>
      <w:r w:rsidRPr="003C4C26">
        <w:rPr>
          <w:sz w:val="24"/>
          <w:rtl/>
        </w:rPr>
        <w:t xml:space="preserve"> (</w:t>
      </w:r>
      <w:r w:rsidRPr="003C4C26">
        <w:rPr>
          <w:rFonts w:hint="cs"/>
          <w:sz w:val="24"/>
          <w:rtl/>
        </w:rPr>
        <w:t>מקור</w:t>
      </w:r>
      <w:r w:rsidRPr="003C4C26">
        <w:rPr>
          <w:sz w:val="24"/>
          <w:rtl/>
        </w:rPr>
        <w:t xml:space="preserve">+ 2 </w:t>
      </w:r>
      <w:r w:rsidRPr="003C4C26">
        <w:rPr>
          <w:rFonts w:hint="cs"/>
          <w:sz w:val="24"/>
          <w:rtl/>
        </w:rPr>
        <w:t>עותקים</w:t>
      </w:r>
      <w:r w:rsidRPr="003C4C26">
        <w:rPr>
          <w:sz w:val="24"/>
          <w:rtl/>
        </w:rPr>
        <w:t xml:space="preserve">), </w:t>
      </w:r>
      <w:r w:rsidRPr="003C4C26">
        <w:rPr>
          <w:rFonts w:hint="cs"/>
          <w:sz w:val="24"/>
          <w:rtl/>
        </w:rPr>
        <w:t>למעט</w:t>
      </w:r>
      <w:r w:rsidRPr="003C4C26">
        <w:rPr>
          <w:sz w:val="24"/>
          <w:rtl/>
        </w:rPr>
        <w:t xml:space="preserve"> </w:t>
      </w:r>
      <w:r w:rsidRPr="003C4C26">
        <w:rPr>
          <w:rFonts w:hint="cs"/>
          <w:sz w:val="24"/>
          <w:rtl/>
        </w:rPr>
        <w:t>הצעת</w:t>
      </w:r>
      <w:r w:rsidRPr="003C4C26">
        <w:rPr>
          <w:sz w:val="24"/>
          <w:rtl/>
        </w:rPr>
        <w:t xml:space="preserve"> </w:t>
      </w:r>
      <w:r w:rsidRPr="003C4C26">
        <w:rPr>
          <w:rFonts w:hint="cs"/>
          <w:sz w:val="24"/>
          <w:rtl/>
        </w:rPr>
        <w:t>המחיר</w:t>
      </w:r>
      <w:r>
        <w:rPr>
          <w:rFonts w:hint="cs"/>
          <w:sz w:val="24"/>
          <w:rtl/>
        </w:rPr>
        <w:t xml:space="preserve"> וכן יצורף העתק של ההצעה בדיסק און קי</w:t>
      </w:r>
      <w:r w:rsidRPr="00B4363E">
        <w:rPr>
          <w:rtl/>
        </w:rPr>
        <w:t xml:space="preserve"> </w:t>
      </w:r>
      <w:r w:rsidRPr="00B4363E">
        <w:rPr>
          <w:sz w:val="24"/>
          <w:rtl/>
        </w:rPr>
        <w:t>למעט הצעת המחיר</w:t>
      </w:r>
      <w:r w:rsidRPr="003C4C26">
        <w:rPr>
          <w:sz w:val="24"/>
          <w:rtl/>
        </w:rPr>
        <w:t xml:space="preserve">. </w:t>
      </w:r>
      <w:r w:rsidRPr="007332FE">
        <w:rPr>
          <w:rStyle w:val="ae"/>
          <w:rFonts w:hint="cs"/>
          <w:rtl/>
        </w:rPr>
        <w:t>אין</w:t>
      </w:r>
      <w:r w:rsidRPr="007332FE">
        <w:rPr>
          <w:rStyle w:val="ae"/>
          <w:rtl/>
        </w:rPr>
        <w:t xml:space="preserve"> </w:t>
      </w:r>
      <w:r w:rsidRPr="007332FE">
        <w:rPr>
          <w:rStyle w:val="ae"/>
          <w:rFonts w:hint="cs"/>
          <w:rtl/>
        </w:rPr>
        <w:t>צורך</w:t>
      </w:r>
      <w:r w:rsidRPr="007332FE">
        <w:rPr>
          <w:rStyle w:val="ae"/>
          <w:rtl/>
        </w:rPr>
        <w:t xml:space="preserve"> </w:t>
      </w:r>
      <w:r w:rsidRPr="007332FE">
        <w:rPr>
          <w:rStyle w:val="ae"/>
          <w:rFonts w:hint="cs"/>
          <w:rtl/>
        </w:rPr>
        <w:t>לצרף</w:t>
      </w:r>
      <w:r w:rsidRPr="007332FE">
        <w:rPr>
          <w:rStyle w:val="ae"/>
          <w:rtl/>
        </w:rPr>
        <w:t xml:space="preserve"> </w:t>
      </w:r>
      <w:r w:rsidRPr="007332FE">
        <w:rPr>
          <w:rStyle w:val="ae"/>
          <w:rFonts w:hint="cs"/>
          <w:rtl/>
        </w:rPr>
        <w:t>להצעה</w:t>
      </w:r>
      <w:r w:rsidRPr="007332FE">
        <w:rPr>
          <w:rStyle w:val="ae"/>
          <w:rtl/>
        </w:rPr>
        <w:t xml:space="preserve"> </w:t>
      </w:r>
      <w:r w:rsidRPr="007332FE">
        <w:rPr>
          <w:rStyle w:val="ae"/>
          <w:rFonts w:hint="cs"/>
          <w:rtl/>
        </w:rPr>
        <w:t>את</w:t>
      </w:r>
      <w:r w:rsidRPr="007332FE">
        <w:rPr>
          <w:rStyle w:val="ae"/>
          <w:rtl/>
        </w:rPr>
        <w:t xml:space="preserve"> </w:t>
      </w:r>
      <w:r w:rsidRPr="007332FE">
        <w:rPr>
          <w:rStyle w:val="ae"/>
          <w:rFonts w:hint="cs"/>
          <w:rtl/>
        </w:rPr>
        <w:t>נוסח</w:t>
      </w:r>
      <w:r w:rsidRPr="007332FE">
        <w:rPr>
          <w:rStyle w:val="ae"/>
          <w:rtl/>
        </w:rPr>
        <w:t xml:space="preserve"> </w:t>
      </w:r>
      <w:r w:rsidRPr="007332FE">
        <w:rPr>
          <w:rStyle w:val="ae"/>
          <w:rFonts w:hint="cs"/>
          <w:rtl/>
        </w:rPr>
        <w:t>המכרז</w:t>
      </w:r>
      <w:r w:rsidRPr="003C4C26">
        <w:rPr>
          <w:sz w:val="24"/>
          <w:rtl/>
        </w:rPr>
        <w:t>.</w:t>
      </w:r>
      <w:r>
        <w:rPr>
          <w:rFonts w:hint="cs"/>
          <w:sz w:val="24"/>
          <w:rtl/>
        </w:rPr>
        <w:t xml:space="preserve"> היה והמציע מבקש להסתיר חלקים סודיים בהצעתו כמפורט בסעיף </w:t>
      </w:r>
      <w:r w:rsidR="0005320C">
        <w:rPr>
          <w:rFonts w:hint="cs"/>
          <w:sz w:val="24"/>
          <w:rtl/>
        </w:rPr>
        <w:t>14</w:t>
      </w:r>
      <w:r>
        <w:rPr>
          <w:rFonts w:hint="cs"/>
          <w:sz w:val="24"/>
          <w:rtl/>
        </w:rPr>
        <w:t xml:space="preserve"> להלן, יצורף עותק דיגיטלי נוסף  ובו מוסתרים החלקים הסודיים לדעתו של המציע. </w:t>
      </w:r>
    </w:p>
    <w:p w:rsidR="007006B0" w:rsidRDefault="007006B0" w:rsidP="007006B0">
      <w:pPr>
        <w:ind w:left="1440"/>
        <w:jc w:val="both"/>
        <w:rPr>
          <w:sz w:val="24"/>
          <w:rtl/>
        </w:rPr>
      </w:pPr>
      <w:r w:rsidRPr="007332FE">
        <w:rPr>
          <w:rStyle w:val="ae"/>
          <w:rFonts w:hint="cs"/>
          <w:rtl/>
        </w:rPr>
        <w:t>מעטפה</w:t>
      </w:r>
      <w:r w:rsidRPr="007332FE">
        <w:rPr>
          <w:rStyle w:val="ae"/>
          <w:rtl/>
        </w:rPr>
        <w:t xml:space="preserve"> 2</w:t>
      </w:r>
      <w:r w:rsidRPr="007332FE">
        <w:rPr>
          <w:rStyle w:val="ae"/>
          <w:rFonts w:hint="cs"/>
          <w:rtl/>
        </w:rPr>
        <w:t xml:space="preserve"> </w:t>
      </w:r>
      <w:r w:rsidRPr="003C4C26">
        <w:rPr>
          <w:sz w:val="24"/>
          <w:rtl/>
        </w:rPr>
        <w:t>–</w:t>
      </w:r>
      <w:r w:rsidRPr="003C4C26">
        <w:rPr>
          <w:rFonts w:hint="cs"/>
          <w:sz w:val="24"/>
          <w:rtl/>
        </w:rPr>
        <w:t xml:space="preserve"> על</w:t>
      </w:r>
      <w:r w:rsidRPr="003C4C26">
        <w:rPr>
          <w:sz w:val="24"/>
          <w:rtl/>
        </w:rPr>
        <w:t xml:space="preserve"> </w:t>
      </w:r>
      <w:r w:rsidRPr="003C4C26">
        <w:rPr>
          <w:rFonts w:hint="cs"/>
          <w:sz w:val="24"/>
          <w:rtl/>
        </w:rPr>
        <w:t>גביה</w:t>
      </w:r>
      <w:r w:rsidRPr="003C4C26">
        <w:rPr>
          <w:sz w:val="24"/>
          <w:rtl/>
        </w:rPr>
        <w:t xml:space="preserve"> </w:t>
      </w:r>
      <w:r w:rsidRPr="003C4C26">
        <w:rPr>
          <w:rFonts w:hint="cs"/>
          <w:sz w:val="24"/>
          <w:rtl/>
        </w:rPr>
        <w:t>יירשם</w:t>
      </w:r>
      <w:r w:rsidRPr="003C4C26">
        <w:rPr>
          <w:sz w:val="24"/>
          <w:rtl/>
        </w:rPr>
        <w:t xml:space="preserve"> "</w:t>
      </w:r>
      <w:r w:rsidRPr="003C4C26">
        <w:rPr>
          <w:rFonts w:hint="cs"/>
          <w:sz w:val="24"/>
          <w:rtl/>
        </w:rPr>
        <w:t>מעטפה</w:t>
      </w:r>
      <w:r w:rsidRPr="003C4C26">
        <w:rPr>
          <w:sz w:val="24"/>
          <w:rtl/>
        </w:rPr>
        <w:t xml:space="preserve"> 2</w:t>
      </w:r>
      <w:r w:rsidRPr="003C4C26">
        <w:rPr>
          <w:rFonts w:hint="cs"/>
          <w:sz w:val="24"/>
          <w:rtl/>
        </w:rPr>
        <w:t xml:space="preserve"> </w:t>
      </w:r>
      <w:r w:rsidRPr="003C4C26">
        <w:rPr>
          <w:sz w:val="24"/>
          <w:rtl/>
        </w:rPr>
        <w:t>–</w:t>
      </w:r>
      <w:r w:rsidRPr="003C4C26">
        <w:rPr>
          <w:rFonts w:hint="cs"/>
          <w:sz w:val="24"/>
          <w:rtl/>
        </w:rPr>
        <w:t xml:space="preserve"> הצעת</w:t>
      </w:r>
      <w:r w:rsidRPr="003C4C26">
        <w:rPr>
          <w:sz w:val="24"/>
          <w:rtl/>
        </w:rPr>
        <w:t xml:space="preserve"> </w:t>
      </w:r>
      <w:r w:rsidRPr="003C4C26">
        <w:rPr>
          <w:rFonts w:hint="cs"/>
          <w:sz w:val="24"/>
          <w:rtl/>
        </w:rPr>
        <w:t>מחיר</w:t>
      </w:r>
      <w:r w:rsidRPr="003C4C26">
        <w:rPr>
          <w:sz w:val="24"/>
          <w:rtl/>
        </w:rPr>
        <w:t xml:space="preserve">" </w:t>
      </w:r>
      <w:r w:rsidRPr="003C4C26">
        <w:rPr>
          <w:rFonts w:hint="cs"/>
          <w:sz w:val="24"/>
          <w:rtl/>
        </w:rPr>
        <w:t>בלבד</w:t>
      </w:r>
      <w:r w:rsidRPr="003C4C26">
        <w:rPr>
          <w:sz w:val="24"/>
          <w:rtl/>
        </w:rPr>
        <w:t xml:space="preserve"> (</w:t>
      </w:r>
      <w:r w:rsidRPr="003C4C26">
        <w:rPr>
          <w:rFonts w:hint="cs"/>
          <w:sz w:val="24"/>
          <w:rtl/>
        </w:rPr>
        <w:t>להלן</w:t>
      </w:r>
      <w:r w:rsidRPr="003C4C26">
        <w:rPr>
          <w:sz w:val="24"/>
          <w:rtl/>
        </w:rPr>
        <w:t>: "</w:t>
      </w:r>
      <w:r w:rsidRPr="003C4C26">
        <w:rPr>
          <w:rFonts w:hint="cs"/>
          <w:sz w:val="24"/>
          <w:rtl/>
        </w:rPr>
        <w:t>מעטפה</w:t>
      </w:r>
      <w:r w:rsidRPr="003C4C26">
        <w:rPr>
          <w:sz w:val="24"/>
          <w:rtl/>
        </w:rPr>
        <w:t xml:space="preserve"> 2"). </w:t>
      </w:r>
      <w:r w:rsidRPr="003C4C26">
        <w:rPr>
          <w:rFonts w:hint="cs"/>
          <w:sz w:val="24"/>
          <w:rtl/>
        </w:rPr>
        <w:t>על</w:t>
      </w:r>
      <w:r w:rsidRPr="003C4C26">
        <w:rPr>
          <w:sz w:val="24"/>
          <w:rtl/>
        </w:rPr>
        <w:t xml:space="preserve"> </w:t>
      </w:r>
      <w:r w:rsidRPr="003C4C26">
        <w:rPr>
          <w:rFonts w:hint="cs"/>
          <w:sz w:val="24"/>
          <w:rtl/>
        </w:rPr>
        <w:t>המעטפה</w:t>
      </w:r>
      <w:r w:rsidRPr="003C4C26">
        <w:rPr>
          <w:sz w:val="24"/>
          <w:rtl/>
        </w:rPr>
        <w:t xml:space="preserve"> </w:t>
      </w:r>
      <w:r w:rsidRPr="003C4C26">
        <w:rPr>
          <w:rFonts w:hint="cs"/>
          <w:sz w:val="24"/>
          <w:rtl/>
        </w:rPr>
        <w:t>להיות</w:t>
      </w:r>
      <w:r w:rsidRPr="003C4C26">
        <w:rPr>
          <w:sz w:val="24"/>
          <w:rtl/>
        </w:rPr>
        <w:t xml:space="preserve"> </w:t>
      </w:r>
      <w:r w:rsidRPr="003C4C26">
        <w:rPr>
          <w:rFonts w:hint="cs"/>
          <w:sz w:val="24"/>
          <w:rtl/>
        </w:rPr>
        <w:t>סגורה</w:t>
      </w:r>
      <w:r w:rsidRPr="003C4C26">
        <w:rPr>
          <w:sz w:val="24"/>
          <w:rtl/>
        </w:rPr>
        <w:t xml:space="preserve"> </w:t>
      </w:r>
      <w:r w:rsidRPr="003C4C26">
        <w:rPr>
          <w:rFonts w:hint="cs"/>
          <w:sz w:val="24"/>
          <w:rtl/>
        </w:rPr>
        <w:t>וחתומה</w:t>
      </w:r>
      <w:r w:rsidRPr="003C4C26">
        <w:rPr>
          <w:sz w:val="24"/>
          <w:rtl/>
        </w:rPr>
        <w:t xml:space="preserve">. </w:t>
      </w:r>
      <w:r w:rsidRPr="003C4C26">
        <w:rPr>
          <w:rFonts w:hint="cs"/>
          <w:sz w:val="24"/>
          <w:rtl/>
        </w:rPr>
        <w:tab/>
      </w:r>
    </w:p>
    <w:p w:rsidR="007006B0" w:rsidRDefault="007006B0" w:rsidP="007006B0">
      <w:pPr>
        <w:ind w:left="1440"/>
        <w:jc w:val="both"/>
        <w:rPr>
          <w:rStyle w:val="ae"/>
          <w:b w:val="0"/>
          <w:bCs w:val="0"/>
          <w:rtl/>
        </w:rPr>
      </w:pPr>
      <w:r w:rsidRPr="003C4C26">
        <w:rPr>
          <w:rStyle w:val="ae"/>
          <w:b w:val="0"/>
          <w:bCs w:val="0"/>
          <w:rtl/>
        </w:rPr>
        <w:t xml:space="preserve">את הצעת המחיר יש להגיש במעטפה נפרדת וסגורה, כמפורט בפרק שכותרתו "אופן הגשת ההצעה". פרטי הצעת המחיר לא יצוינו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7006B0" w:rsidRDefault="007006B0" w:rsidP="00A13937">
      <w:pPr>
        <w:ind w:left="1440"/>
        <w:jc w:val="both"/>
        <w:rPr>
          <w:rStyle w:val="ae"/>
          <w:b w:val="0"/>
          <w:bCs w:val="0"/>
          <w:rtl/>
        </w:rPr>
      </w:pPr>
      <w:r w:rsidRPr="003C4C26">
        <w:rPr>
          <w:rStyle w:val="ae"/>
          <w:b w:val="0"/>
          <w:bCs w:val="0"/>
          <w:rtl/>
        </w:rPr>
        <w:t>המעטפה בה הצעת המחיר תיפתח על ידי ועדת המכרזים רק לאחר שתסתיים הבדיקה והניקוד של רכיבי האיכות.</w:t>
      </w:r>
    </w:p>
    <w:p w:rsidR="007006B0" w:rsidRDefault="007006B0" w:rsidP="007006B0">
      <w:pPr>
        <w:ind w:left="1440"/>
        <w:jc w:val="both"/>
        <w:rPr>
          <w:sz w:val="24"/>
          <w:rtl/>
        </w:rPr>
      </w:pPr>
      <w:r w:rsidRPr="003C4C26">
        <w:rPr>
          <w:rFonts w:hint="cs"/>
          <w:sz w:val="24"/>
          <w:rtl/>
        </w:rPr>
        <w:lastRenderedPageBreak/>
        <w:t>במעטפה</w:t>
      </w:r>
      <w:r w:rsidRPr="003C4C26">
        <w:rPr>
          <w:sz w:val="24"/>
          <w:rtl/>
        </w:rPr>
        <w:t xml:space="preserve"> </w:t>
      </w:r>
      <w:r w:rsidRPr="003C4C26">
        <w:rPr>
          <w:rFonts w:hint="cs"/>
          <w:sz w:val="24"/>
          <w:rtl/>
        </w:rPr>
        <w:t>זו</w:t>
      </w:r>
      <w:r w:rsidRPr="003C4C26">
        <w:rPr>
          <w:sz w:val="24"/>
          <w:rtl/>
        </w:rPr>
        <w:t xml:space="preserve"> </w:t>
      </w:r>
      <w:r w:rsidRPr="003C4C26">
        <w:rPr>
          <w:rFonts w:hint="cs"/>
          <w:sz w:val="24"/>
          <w:rtl/>
        </w:rPr>
        <w:t>יגיש</w:t>
      </w:r>
      <w:r w:rsidRPr="003C4C26">
        <w:rPr>
          <w:sz w:val="24"/>
          <w:rtl/>
        </w:rPr>
        <w:t xml:space="preserve"> </w:t>
      </w:r>
      <w:r w:rsidRPr="003C4C26">
        <w:rPr>
          <w:rFonts w:hint="cs"/>
          <w:sz w:val="24"/>
          <w:rtl/>
        </w:rPr>
        <w:t>המציע</w:t>
      </w:r>
      <w:r w:rsidRPr="003C4C26">
        <w:rPr>
          <w:sz w:val="24"/>
          <w:rtl/>
        </w:rPr>
        <w:t xml:space="preserve"> </w:t>
      </w:r>
      <w:r w:rsidRPr="003C4C26">
        <w:rPr>
          <w:rFonts w:hint="cs"/>
          <w:sz w:val="24"/>
          <w:rtl/>
        </w:rPr>
        <w:t>את</w:t>
      </w:r>
      <w:r w:rsidRPr="003C4C26">
        <w:rPr>
          <w:sz w:val="24"/>
          <w:rtl/>
        </w:rPr>
        <w:t xml:space="preserve"> </w:t>
      </w:r>
      <w:r w:rsidRPr="003C4C26">
        <w:rPr>
          <w:rFonts w:hint="cs"/>
          <w:sz w:val="24"/>
          <w:rtl/>
        </w:rPr>
        <w:t>הצעת</w:t>
      </w:r>
      <w:r w:rsidRPr="003C4C26">
        <w:rPr>
          <w:sz w:val="24"/>
          <w:rtl/>
        </w:rPr>
        <w:t xml:space="preserve"> </w:t>
      </w:r>
      <w:r w:rsidRPr="003C4C26">
        <w:rPr>
          <w:rFonts w:hint="cs"/>
          <w:sz w:val="24"/>
          <w:rtl/>
        </w:rPr>
        <w:t>המחיר</w:t>
      </w:r>
      <w:r w:rsidRPr="003C4C26">
        <w:rPr>
          <w:sz w:val="24"/>
          <w:rtl/>
        </w:rPr>
        <w:t xml:space="preserve"> </w:t>
      </w:r>
      <w:r w:rsidRPr="003C4C26">
        <w:rPr>
          <w:rFonts w:hint="cs"/>
          <w:sz w:val="24"/>
          <w:rtl/>
        </w:rPr>
        <w:t>ע</w:t>
      </w:r>
      <w:r w:rsidRPr="003C4C26">
        <w:rPr>
          <w:sz w:val="24"/>
          <w:rtl/>
        </w:rPr>
        <w:t>"</w:t>
      </w:r>
      <w:r w:rsidRPr="003C4C26">
        <w:rPr>
          <w:rFonts w:hint="cs"/>
          <w:sz w:val="24"/>
          <w:rtl/>
        </w:rPr>
        <w:t>ג</w:t>
      </w:r>
      <w:r w:rsidRPr="003C4C26">
        <w:rPr>
          <w:sz w:val="24"/>
          <w:rtl/>
        </w:rPr>
        <w:t xml:space="preserve"> </w:t>
      </w:r>
      <w:r w:rsidRPr="003C4C26">
        <w:rPr>
          <w:rFonts w:hint="cs"/>
          <w:sz w:val="24"/>
          <w:rtl/>
        </w:rPr>
        <w:t>נספח</w:t>
      </w:r>
      <w:r w:rsidRPr="003C4C26">
        <w:rPr>
          <w:sz w:val="24"/>
          <w:rtl/>
        </w:rPr>
        <w:t xml:space="preserve"> </w:t>
      </w:r>
      <w:r w:rsidRPr="003C4C26">
        <w:rPr>
          <w:rFonts w:hint="cs"/>
          <w:sz w:val="24"/>
          <w:rtl/>
        </w:rPr>
        <w:t>ו</w:t>
      </w:r>
      <w:r w:rsidRPr="003C4C26">
        <w:rPr>
          <w:sz w:val="24"/>
          <w:rtl/>
        </w:rPr>
        <w:t xml:space="preserve">' </w:t>
      </w:r>
      <w:r w:rsidRPr="003C4C26">
        <w:rPr>
          <w:rFonts w:hint="cs"/>
          <w:sz w:val="24"/>
          <w:rtl/>
        </w:rPr>
        <w:t>בשלושה</w:t>
      </w:r>
      <w:r w:rsidRPr="003C4C26">
        <w:rPr>
          <w:sz w:val="24"/>
          <w:rtl/>
        </w:rPr>
        <w:t xml:space="preserve"> </w:t>
      </w:r>
      <w:r w:rsidRPr="003C4C26">
        <w:rPr>
          <w:rFonts w:hint="cs"/>
          <w:sz w:val="24"/>
          <w:rtl/>
        </w:rPr>
        <w:t>עותקים</w:t>
      </w:r>
      <w:r w:rsidRPr="003C4C26">
        <w:rPr>
          <w:sz w:val="24"/>
          <w:rtl/>
        </w:rPr>
        <w:t xml:space="preserve"> (</w:t>
      </w:r>
      <w:r w:rsidRPr="003C4C26">
        <w:rPr>
          <w:rFonts w:hint="cs"/>
          <w:sz w:val="24"/>
          <w:rtl/>
        </w:rPr>
        <w:t>מקור</w:t>
      </w:r>
      <w:r w:rsidRPr="003C4C26">
        <w:rPr>
          <w:sz w:val="24"/>
          <w:rtl/>
        </w:rPr>
        <w:t xml:space="preserve">+ 2 </w:t>
      </w:r>
      <w:r w:rsidRPr="003C4C26">
        <w:rPr>
          <w:rFonts w:hint="cs"/>
          <w:sz w:val="24"/>
          <w:rtl/>
        </w:rPr>
        <w:t>עותקים</w:t>
      </w:r>
      <w:r w:rsidRPr="003C4C26">
        <w:rPr>
          <w:sz w:val="24"/>
          <w:rtl/>
        </w:rPr>
        <w:t xml:space="preserve">). </w:t>
      </w:r>
      <w:r w:rsidRPr="003C4C26">
        <w:rPr>
          <w:rFonts w:hint="cs"/>
          <w:sz w:val="24"/>
          <w:rtl/>
        </w:rPr>
        <w:t>למעטפה</w:t>
      </w:r>
      <w:r w:rsidRPr="003C4C26">
        <w:rPr>
          <w:sz w:val="24"/>
          <w:rtl/>
        </w:rPr>
        <w:t xml:space="preserve"> </w:t>
      </w:r>
      <w:r w:rsidRPr="003C4C26">
        <w:rPr>
          <w:rFonts w:hint="cs"/>
          <w:sz w:val="24"/>
          <w:rtl/>
        </w:rPr>
        <w:t>זו</w:t>
      </w:r>
      <w:r w:rsidRPr="003C4C26">
        <w:rPr>
          <w:sz w:val="24"/>
          <w:rtl/>
        </w:rPr>
        <w:t xml:space="preserve"> </w:t>
      </w:r>
      <w:r w:rsidRPr="003C4C26">
        <w:rPr>
          <w:rFonts w:hint="cs"/>
          <w:sz w:val="24"/>
          <w:rtl/>
        </w:rPr>
        <w:t>לא</w:t>
      </w:r>
      <w:r w:rsidRPr="003C4C26">
        <w:rPr>
          <w:sz w:val="24"/>
          <w:rtl/>
        </w:rPr>
        <w:t xml:space="preserve"> </w:t>
      </w:r>
      <w:r w:rsidRPr="003C4C26">
        <w:rPr>
          <w:rFonts w:hint="cs"/>
          <w:sz w:val="24"/>
          <w:rtl/>
        </w:rPr>
        <w:t>יצורף</w:t>
      </w:r>
      <w:r w:rsidRPr="003C4C26">
        <w:rPr>
          <w:sz w:val="24"/>
          <w:rtl/>
        </w:rPr>
        <w:t xml:space="preserve"> </w:t>
      </w:r>
      <w:r w:rsidRPr="003C4C26">
        <w:rPr>
          <w:rFonts w:hint="cs"/>
          <w:sz w:val="24"/>
          <w:rtl/>
        </w:rPr>
        <w:t>כל</w:t>
      </w:r>
      <w:r w:rsidRPr="003C4C26">
        <w:rPr>
          <w:sz w:val="24"/>
          <w:rtl/>
        </w:rPr>
        <w:t xml:space="preserve"> </w:t>
      </w:r>
      <w:r w:rsidRPr="003C4C26">
        <w:rPr>
          <w:rFonts w:hint="cs"/>
          <w:sz w:val="24"/>
          <w:rtl/>
        </w:rPr>
        <w:t>מסמך</w:t>
      </w:r>
      <w:r w:rsidRPr="003C4C26">
        <w:rPr>
          <w:sz w:val="24"/>
          <w:rtl/>
        </w:rPr>
        <w:t xml:space="preserve"> </w:t>
      </w:r>
      <w:r w:rsidRPr="003C4C26">
        <w:rPr>
          <w:rFonts w:hint="cs"/>
          <w:sz w:val="24"/>
          <w:rtl/>
        </w:rPr>
        <w:t>אחר</w:t>
      </w:r>
      <w:r w:rsidRPr="003C4C26">
        <w:rPr>
          <w:sz w:val="24"/>
          <w:rtl/>
        </w:rPr>
        <w:t>.</w:t>
      </w:r>
    </w:p>
    <w:p w:rsidR="007006B0" w:rsidRDefault="007006B0" w:rsidP="00FC71AA">
      <w:pPr>
        <w:ind w:left="1440"/>
        <w:jc w:val="both"/>
        <w:rPr>
          <w:sz w:val="24"/>
          <w:rtl/>
        </w:rPr>
      </w:pPr>
      <w:r w:rsidRPr="003C4C26">
        <w:rPr>
          <w:rFonts w:hint="cs"/>
          <w:b/>
          <w:bCs/>
          <w:sz w:val="24"/>
          <w:rtl/>
        </w:rPr>
        <w:t>מעטפה 3</w:t>
      </w:r>
      <w:r w:rsidRPr="003C4C26">
        <w:rPr>
          <w:rFonts w:hint="cs"/>
          <w:sz w:val="24"/>
          <w:rtl/>
        </w:rPr>
        <w:t xml:space="preserve"> - שתי</w:t>
      </w:r>
      <w:r w:rsidRPr="003C4C26">
        <w:rPr>
          <w:sz w:val="24"/>
          <w:rtl/>
        </w:rPr>
        <w:t xml:space="preserve"> </w:t>
      </w:r>
      <w:r w:rsidRPr="003C4C26">
        <w:rPr>
          <w:rFonts w:hint="cs"/>
          <w:sz w:val="24"/>
          <w:rtl/>
        </w:rPr>
        <w:t>המעטפות</w:t>
      </w:r>
      <w:r w:rsidRPr="003C4C26">
        <w:rPr>
          <w:sz w:val="24"/>
          <w:rtl/>
        </w:rPr>
        <w:t xml:space="preserve"> </w:t>
      </w:r>
      <w:r w:rsidRPr="003C4C26">
        <w:rPr>
          <w:rFonts w:hint="cs"/>
          <w:sz w:val="24"/>
          <w:rtl/>
        </w:rPr>
        <w:t>הנ</w:t>
      </w:r>
      <w:r w:rsidRPr="003C4C26">
        <w:rPr>
          <w:sz w:val="24"/>
          <w:rtl/>
        </w:rPr>
        <w:t>"</w:t>
      </w:r>
      <w:r w:rsidRPr="003C4C26">
        <w:rPr>
          <w:rFonts w:hint="cs"/>
          <w:sz w:val="24"/>
          <w:rtl/>
        </w:rPr>
        <w:t>ל</w:t>
      </w:r>
      <w:r w:rsidRPr="003C4C26">
        <w:rPr>
          <w:sz w:val="24"/>
          <w:rtl/>
        </w:rPr>
        <w:t xml:space="preserve"> (</w:t>
      </w:r>
      <w:r w:rsidRPr="003C4C26">
        <w:rPr>
          <w:rFonts w:hint="cs"/>
          <w:sz w:val="24"/>
          <w:rtl/>
        </w:rPr>
        <w:t>מעטפה</w:t>
      </w:r>
      <w:r w:rsidRPr="003C4C26">
        <w:rPr>
          <w:sz w:val="24"/>
          <w:rtl/>
        </w:rPr>
        <w:t xml:space="preserve"> 1 + </w:t>
      </w:r>
      <w:r w:rsidRPr="003C4C26">
        <w:rPr>
          <w:rFonts w:hint="cs"/>
          <w:sz w:val="24"/>
          <w:rtl/>
        </w:rPr>
        <w:t>מעטפה</w:t>
      </w:r>
      <w:r w:rsidRPr="003C4C26">
        <w:rPr>
          <w:sz w:val="24"/>
          <w:rtl/>
        </w:rPr>
        <w:t xml:space="preserve"> 2) </w:t>
      </w:r>
      <w:r w:rsidRPr="003C4C26">
        <w:rPr>
          <w:rFonts w:hint="cs"/>
          <w:sz w:val="24"/>
          <w:rtl/>
        </w:rPr>
        <w:t>יונחו</w:t>
      </w:r>
      <w:r w:rsidRPr="003C4C26">
        <w:rPr>
          <w:sz w:val="24"/>
          <w:rtl/>
        </w:rPr>
        <w:t xml:space="preserve"> </w:t>
      </w:r>
      <w:r w:rsidRPr="003C4C26">
        <w:rPr>
          <w:rFonts w:hint="cs"/>
          <w:sz w:val="24"/>
          <w:rtl/>
        </w:rPr>
        <w:t>בתוך</w:t>
      </w:r>
      <w:r w:rsidRPr="003C4C26">
        <w:rPr>
          <w:sz w:val="24"/>
          <w:rtl/>
        </w:rPr>
        <w:t xml:space="preserve"> </w:t>
      </w:r>
      <w:r w:rsidRPr="003C4C26">
        <w:rPr>
          <w:rFonts w:hint="cs"/>
          <w:sz w:val="24"/>
          <w:rtl/>
        </w:rPr>
        <w:t>מעטפה</w:t>
      </w:r>
      <w:r w:rsidRPr="003C4C26">
        <w:rPr>
          <w:sz w:val="24"/>
          <w:rtl/>
        </w:rPr>
        <w:t xml:space="preserve"> </w:t>
      </w:r>
      <w:r w:rsidRPr="003C4C26">
        <w:rPr>
          <w:rFonts w:hint="cs"/>
          <w:sz w:val="24"/>
          <w:rtl/>
        </w:rPr>
        <w:t>סגורה</w:t>
      </w:r>
      <w:r w:rsidRPr="003C4C26">
        <w:rPr>
          <w:sz w:val="24"/>
          <w:rtl/>
        </w:rPr>
        <w:t xml:space="preserve"> </w:t>
      </w:r>
      <w:r w:rsidRPr="003C4C26">
        <w:rPr>
          <w:rFonts w:hint="cs"/>
          <w:sz w:val="24"/>
          <w:rtl/>
        </w:rPr>
        <w:t>וחתומה</w:t>
      </w:r>
      <w:r w:rsidRPr="003C4C26">
        <w:rPr>
          <w:sz w:val="24"/>
          <w:rtl/>
        </w:rPr>
        <w:t xml:space="preserve"> (</w:t>
      </w:r>
      <w:r w:rsidRPr="003C4C26">
        <w:rPr>
          <w:rFonts w:hint="cs"/>
          <w:sz w:val="24"/>
          <w:rtl/>
        </w:rPr>
        <w:t>להלן</w:t>
      </w:r>
      <w:r w:rsidRPr="003C4C26">
        <w:rPr>
          <w:sz w:val="24"/>
          <w:rtl/>
        </w:rPr>
        <w:t>: "</w:t>
      </w:r>
      <w:r w:rsidRPr="003C4C26">
        <w:rPr>
          <w:rFonts w:hint="cs"/>
          <w:b/>
          <w:bCs/>
          <w:sz w:val="24"/>
          <w:rtl/>
        </w:rPr>
        <w:t>מעטפה</w:t>
      </w:r>
      <w:r w:rsidRPr="003C4C26">
        <w:rPr>
          <w:b/>
          <w:bCs/>
          <w:sz w:val="24"/>
          <w:rtl/>
        </w:rPr>
        <w:t xml:space="preserve"> 3</w:t>
      </w:r>
      <w:r w:rsidRPr="003C4C26">
        <w:rPr>
          <w:sz w:val="24"/>
          <w:rtl/>
        </w:rPr>
        <w:t>").</w:t>
      </w:r>
      <w:r w:rsidRPr="003C4C26">
        <w:rPr>
          <w:rFonts w:hint="cs"/>
          <w:sz w:val="24"/>
          <w:rtl/>
        </w:rPr>
        <w:tab/>
      </w:r>
      <w:r w:rsidRPr="003C4C26">
        <w:rPr>
          <w:sz w:val="24"/>
          <w:rtl/>
        </w:rPr>
        <w:br/>
      </w:r>
      <w:r w:rsidRPr="003C4C26">
        <w:rPr>
          <w:rFonts w:hint="cs"/>
          <w:sz w:val="24"/>
          <w:rtl/>
        </w:rPr>
        <w:t>על</w:t>
      </w:r>
      <w:r w:rsidRPr="003C4C26">
        <w:rPr>
          <w:sz w:val="24"/>
          <w:rtl/>
        </w:rPr>
        <w:t xml:space="preserve"> </w:t>
      </w:r>
      <w:r w:rsidRPr="003C4C26">
        <w:rPr>
          <w:rFonts w:hint="cs"/>
          <w:sz w:val="24"/>
          <w:rtl/>
        </w:rPr>
        <w:t>גבי</w:t>
      </w:r>
      <w:r w:rsidRPr="003C4C26">
        <w:rPr>
          <w:sz w:val="24"/>
          <w:rtl/>
        </w:rPr>
        <w:t xml:space="preserve"> </w:t>
      </w:r>
      <w:r w:rsidRPr="003C4C26">
        <w:rPr>
          <w:rFonts w:hint="cs"/>
          <w:sz w:val="24"/>
          <w:rtl/>
        </w:rPr>
        <w:t>מעטפה</w:t>
      </w:r>
      <w:r w:rsidRPr="003C4C26">
        <w:rPr>
          <w:sz w:val="24"/>
          <w:rtl/>
        </w:rPr>
        <w:t xml:space="preserve"> 3 </w:t>
      </w:r>
      <w:r w:rsidRPr="003C4C26">
        <w:rPr>
          <w:rFonts w:hint="cs"/>
          <w:sz w:val="24"/>
          <w:rtl/>
        </w:rPr>
        <w:t>לא</w:t>
      </w:r>
      <w:r w:rsidRPr="003C4C26">
        <w:rPr>
          <w:sz w:val="24"/>
          <w:rtl/>
        </w:rPr>
        <w:t xml:space="preserve"> </w:t>
      </w:r>
      <w:r w:rsidRPr="003C4C26">
        <w:rPr>
          <w:rFonts w:hint="cs"/>
          <w:sz w:val="24"/>
          <w:rtl/>
        </w:rPr>
        <w:t>יהיה</w:t>
      </w:r>
      <w:r w:rsidRPr="003C4C26">
        <w:rPr>
          <w:sz w:val="24"/>
          <w:rtl/>
        </w:rPr>
        <w:t xml:space="preserve"> </w:t>
      </w:r>
      <w:r w:rsidRPr="003C4C26">
        <w:rPr>
          <w:rFonts w:hint="cs"/>
          <w:sz w:val="24"/>
          <w:rtl/>
        </w:rPr>
        <w:t>כל</w:t>
      </w:r>
      <w:r w:rsidRPr="003C4C26">
        <w:rPr>
          <w:sz w:val="24"/>
          <w:rtl/>
        </w:rPr>
        <w:t xml:space="preserve"> </w:t>
      </w:r>
      <w:r w:rsidRPr="003C4C26">
        <w:rPr>
          <w:rFonts w:hint="cs"/>
          <w:sz w:val="24"/>
          <w:rtl/>
        </w:rPr>
        <w:t>ציון</w:t>
      </w:r>
      <w:r w:rsidRPr="003C4C26">
        <w:rPr>
          <w:sz w:val="24"/>
          <w:rtl/>
        </w:rPr>
        <w:t xml:space="preserve"> </w:t>
      </w:r>
      <w:r w:rsidRPr="003C4C26">
        <w:rPr>
          <w:rFonts w:hint="cs"/>
          <w:sz w:val="24"/>
          <w:rtl/>
        </w:rPr>
        <w:t>וסימן</w:t>
      </w:r>
      <w:r w:rsidRPr="003C4C26">
        <w:rPr>
          <w:sz w:val="24"/>
          <w:rtl/>
        </w:rPr>
        <w:t xml:space="preserve"> </w:t>
      </w:r>
      <w:r w:rsidRPr="003C4C26">
        <w:rPr>
          <w:rFonts w:hint="cs"/>
          <w:sz w:val="24"/>
          <w:rtl/>
        </w:rPr>
        <w:t>מלבד</w:t>
      </w:r>
      <w:r w:rsidRPr="003C4C26">
        <w:rPr>
          <w:sz w:val="24"/>
          <w:rtl/>
        </w:rPr>
        <w:t xml:space="preserve"> </w:t>
      </w:r>
      <w:r w:rsidRPr="003C4C26">
        <w:rPr>
          <w:rFonts w:hint="cs"/>
          <w:sz w:val="24"/>
          <w:rtl/>
        </w:rPr>
        <w:t>ציון</w:t>
      </w:r>
      <w:r w:rsidRPr="003C4C26">
        <w:rPr>
          <w:sz w:val="24"/>
          <w:rtl/>
        </w:rPr>
        <w:t xml:space="preserve"> </w:t>
      </w:r>
      <w:r w:rsidRPr="003C4C26">
        <w:rPr>
          <w:rFonts w:hint="cs"/>
          <w:sz w:val="24"/>
          <w:rtl/>
        </w:rPr>
        <w:t>ברור</w:t>
      </w:r>
      <w:r w:rsidRPr="003C4C26">
        <w:rPr>
          <w:sz w:val="24"/>
          <w:rtl/>
        </w:rPr>
        <w:t xml:space="preserve"> </w:t>
      </w:r>
      <w:r w:rsidRPr="003C4C26">
        <w:rPr>
          <w:rFonts w:hint="cs"/>
          <w:sz w:val="24"/>
          <w:rtl/>
        </w:rPr>
        <w:t>של</w:t>
      </w:r>
      <w:r w:rsidRPr="003C4C26">
        <w:rPr>
          <w:sz w:val="24"/>
          <w:rtl/>
        </w:rPr>
        <w:t xml:space="preserve"> </w:t>
      </w:r>
      <w:r w:rsidRPr="003C4C26">
        <w:rPr>
          <w:rFonts w:hint="cs"/>
          <w:sz w:val="24"/>
          <w:rtl/>
        </w:rPr>
        <w:t>שם</w:t>
      </w:r>
      <w:r w:rsidRPr="003C4C26">
        <w:rPr>
          <w:sz w:val="24"/>
          <w:rtl/>
        </w:rPr>
        <w:t xml:space="preserve"> </w:t>
      </w:r>
      <w:r w:rsidRPr="003C4C26">
        <w:rPr>
          <w:rFonts w:hint="cs"/>
          <w:sz w:val="24"/>
          <w:rtl/>
        </w:rPr>
        <w:t>המכרז</w:t>
      </w:r>
      <w:r w:rsidRPr="003C4C26">
        <w:rPr>
          <w:sz w:val="24"/>
          <w:rtl/>
        </w:rPr>
        <w:t xml:space="preserve"> </w:t>
      </w:r>
      <w:r w:rsidRPr="003C4C26">
        <w:rPr>
          <w:rFonts w:hint="cs"/>
          <w:sz w:val="24"/>
          <w:rtl/>
        </w:rPr>
        <w:t>ומספרו</w:t>
      </w:r>
      <w:r w:rsidRPr="003C4C26">
        <w:rPr>
          <w:sz w:val="24"/>
          <w:rtl/>
        </w:rPr>
        <w:t xml:space="preserve">, </w:t>
      </w:r>
      <w:r w:rsidRPr="003C4C26">
        <w:rPr>
          <w:rFonts w:hint="cs"/>
          <w:sz w:val="24"/>
          <w:rtl/>
        </w:rPr>
        <w:t>כדלקמן</w:t>
      </w:r>
      <w:r w:rsidRPr="003C4C26">
        <w:rPr>
          <w:sz w:val="24"/>
          <w:rtl/>
        </w:rPr>
        <w:t>:</w:t>
      </w:r>
      <w:r w:rsidRPr="003C4C26">
        <w:rPr>
          <w:rFonts w:hint="cs"/>
          <w:sz w:val="24"/>
          <w:rtl/>
        </w:rPr>
        <w:tab/>
      </w:r>
      <w:r w:rsidRPr="003C4C26">
        <w:rPr>
          <w:sz w:val="24"/>
          <w:rtl/>
        </w:rPr>
        <w:br/>
        <w:t>"</w:t>
      </w:r>
      <w:r w:rsidRPr="003C4C26">
        <w:rPr>
          <w:rFonts w:hint="cs"/>
          <w:sz w:val="24"/>
          <w:rtl/>
        </w:rPr>
        <w:t>מכרז</w:t>
      </w:r>
      <w:r w:rsidRPr="003C4C26">
        <w:rPr>
          <w:sz w:val="24"/>
          <w:rtl/>
        </w:rPr>
        <w:t xml:space="preserve"> </w:t>
      </w:r>
      <w:r w:rsidRPr="003C4C26">
        <w:rPr>
          <w:rFonts w:hint="cs"/>
          <w:sz w:val="24"/>
          <w:rtl/>
        </w:rPr>
        <w:t>פומבי</w:t>
      </w:r>
      <w:r w:rsidRPr="003C4C26">
        <w:rPr>
          <w:sz w:val="24"/>
          <w:rtl/>
        </w:rPr>
        <w:t xml:space="preserve"> </w:t>
      </w:r>
      <w:r w:rsidR="00FC71AA">
        <w:rPr>
          <w:rFonts w:hint="cs"/>
          <w:sz w:val="24"/>
          <w:rtl/>
        </w:rPr>
        <w:t>1004/21</w:t>
      </w:r>
      <w:r w:rsidRPr="003C4C26">
        <w:rPr>
          <w:sz w:val="24"/>
          <w:rtl/>
        </w:rPr>
        <w:t xml:space="preserve"> </w:t>
      </w:r>
      <w:r w:rsidRPr="003C4C26">
        <w:rPr>
          <w:rFonts w:hint="cs"/>
          <w:sz w:val="24"/>
          <w:rtl/>
        </w:rPr>
        <w:t>למתן</w:t>
      </w:r>
      <w:r w:rsidRPr="003C4C26">
        <w:rPr>
          <w:sz w:val="24"/>
          <w:rtl/>
        </w:rPr>
        <w:t xml:space="preserve"> </w:t>
      </w:r>
      <w:r w:rsidRPr="003C4C26">
        <w:rPr>
          <w:rFonts w:hint="cs"/>
          <w:sz w:val="24"/>
          <w:rtl/>
        </w:rPr>
        <w:t>שירות</w:t>
      </w:r>
      <w:r w:rsidR="00FC71AA">
        <w:rPr>
          <w:rFonts w:hint="cs"/>
          <w:sz w:val="24"/>
          <w:rtl/>
        </w:rPr>
        <w:t xml:space="preserve"> </w:t>
      </w:r>
      <w:proofErr w:type="spellStart"/>
      <w:r w:rsidRPr="003C4C26">
        <w:rPr>
          <w:rFonts w:hint="cs"/>
          <w:sz w:val="24"/>
          <w:rtl/>
        </w:rPr>
        <w:t>י</w:t>
      </w:r>
      <w:r w:rsidR="00FC71AA">
        <w:rPr>
          <w:rFonts w:hint="cs"/>
          <w:sz w:val="24"/>
          <w:rtl/>
        </w:rPr>
        <w:t>תווי</w:t>
      </w:r>
      <w:proofErr w:type="spellEnd"/>
      <w:r w:rsidR="00FC71AA">
        <w:rPr>
          <w:rFonts w:hint="cs"/>
          <w:sz w:val="24"/>
          <w:rtl/>
        </w:rPr>
        <w:t xml:space="preserve"> שי עבור עובדי זרוע העבודה</w:t>
      </w:r>
    </w:p>
    <w:p w:rsidR="007006B0" w:rsidRPr="00791472" w:rsidRDefault="007006B0" w:rsidP="007006B0">
      <w:pPr>
        <w:ind w:left="1440"/>
        <w:jc w:val="both"/>
        <w:rPr>
          <w:sz w:val="24"/>
          <w:rtl/>
        </w:rPr>
      </w:pPr>
      <w:r w:rsidRPr="00791472">
        <w:rPr>
          <w:rFonts w:hint="eastAsia"/>
          <w:sz w:val="24"/>
          <w:rtl/>
        </w:rPr>
        <w:t>המציע</w:t>
      </w:r>
      <w:r w:rsidRPr="00791472">
        <w:rPr>
          <w:sz w:val="24"/>
          <w:rtl/>
        </w:rPr>
        <w:t xml:space="preserve"> </w:t>
      </w:r>
      <w:r w:rsidRPr="00791472">
        <w:rPr>
          <w:rFonts w:hint="eastAsia"/>
          <w:sz w:val="24"/>
          <w:rtl/>
        </w:rPr>
        <w:t>ידביק</w:t>
      </w:r>
      <w:r w:rsidRPr="00791472">
        <w:rPr>
          <w:sz w:val="24"/>
          <w:rtl/>
        </w:rPr>
        <w:t xml:space="preserve"> </w:t>
      </w:r>
      <w:r w:rsidRPr="00791472">
        <w:rPr>
          <w:rFonts w:hint="eastAsia"/>
          <w:sz w:val="24"/>
          <w:rtl/>
        </w:rPr>
        <w:t>על</w:t>
      </w:r>
      <w:r w:rsidRPr="00791472">
        <w:rPr>
          <w:sz w:val="24"/>
          <w:rtl/>
        </w:rPr>
        <w:t xml:space="preserve"> </w:t>
      </w:r>
      <w:r w:rsidRPr="00791472">
        <w:rPr>
          <w:rFonts w:hint="eastAsia"/>
          <w:sz w:val="24"/>
          <w:rtl/>
        </w:rPr>
        <w:t>הצד</w:t>
      </w:r>
      <w:r w:rsidRPr="00791472">
        <w:rPr>
          <w:sz w:val="24"/>
          <w:rtl/>
        </w:rPr>
        <w:t xml:space="preserve"> </w:t>
      </w:r>
      <w:r w:rsidRPr="00791472">
        <w:rPr>
          <w:rFonts w:hint="eastAsia"/>
          <w:sz w:val="24"/>
          <w:rtl/>
        </w:rPr>
        <w:t>החיצוני</w:t>
      </w:r>
      <w:r w:rsidRPr="00791472">
        <w:rPr>
          <w:sz w:val="24"/>
          <w:rtl/>
        </w:rPr>
        <w:t xml:space="preserve"> </w:t>
      </w:r>
      <w:r w:rsidRPr="00791472">
        <w:rPr>
          <w:rFonts w:hint="eastAsia"/>
          <w:sz w:val="24"/>
          <w:rtl/>
        </w:rPr>
        <w:t>של</w:t>
      </w:r>
      <w:r w:rsidRPr="00791472">
        <w:rPr>
          <w:sz w:val="24"/>
          <w:rtl/>
        </w:rPr>
        <w:t xml:space="preserve"> </w:t>
      </w:r>
      <w:r w:rsidRPr="00791472">
        <w:rPr>
          <w:rFonts w:hint="eastAsia"/>
          <w:sz w:val="24"/>
          <w:rtl/>
        </w:rPr>
        <w:t>מעטפה</w:t>
      </w:r>
      <w:r w:rsidRPr="00791472">
        <w:rPr>
          <w:sz w:val="24"/>
          <w:rtl/>
        </w:rPr>
        <w:t xml:space="preserve"> 3 </w:t>
      </w:r>
      <w:r w:rsidRPr="00791472">
        <w:rPr>
          <w:rFonts w:hint="eastAsia"/>
          <w:sz w:val="24"/>
          <w:rtl/>
        </w:rPr>
        <w:t>מעטפה</w:t>
      </w:r>
      <w:r w:rsidRPr="00791472">
        <w:rPr>
          <w:sz w:val="24"/>
          <w:rtl/>
        </w:rPr>
        <w:t xml:space="preserve"> </w:t>
      </w:r>
      <w:r w:rsidRPr="00791472">
        <w:rPr>
          <w:rFonts w:hint="eastAsia"/>
          <w:sz w:val="24"/>
          <w:rtl/>
        </w:rPr>
        <w:t>נוספת</w:t>
      </w:r>
      <w:r w:rsidRPr="00791472">
        <w:rPr>
          <w:sz w:val="24"/>
          <w:rtl/>
        </w:rPr>
        <w:t xml:space="preserve">, </w:t>
      </w:r>
      <w:r w:rsidRPr="00791472">
        <w:rPr>
          <w:rFonts w:hint="eastAsia"/>
          <w:sz w:val="24"/>
          <w:rtl/>
        </w:rPr>
        <w:t>סגורה</w:t>
      </w:r>
      <w:r w:rsidRPr="00791472">
        <w:rPr>
          <w:sz w:val="24"/>
          <w:rtl/>
        </w:rPr>
        <w:t xml:space="preserve"> </w:t>
      </w:r>
      <w:r w:rsidRPr="00791472">
        <w:rPr>
          <w:rFonts w:hint="eastAsia"/>
          <w:sz w:val="24"/>
          <w:rtl/>
        </w:rPr>
        <w:t>היטב</w:t>
      </w:r>
      <w:r w:rsidRPr="00791472">
        <w:rPr>
          <w:sz w:val="24"/>
          <w:rtl/>
        </w:rPr>
        <w:t xml:space="preserve">, </w:t>
      </w:r>
      <w:r w:rsidRPr="00791472">
        <w:rPr>
          <w:rFonts w:hint="eastAsia"/>
          <w:sz w:val="24"/>
          <w:rtl/>
        </w:rPr>
        <w:t>ללא</w:t>
      </w:r>
      <w:r w:rsidRPr="00791472">
        <w:rPr>
          <w:sz w:val="24"/>
          <w:rtl/>
        </w:rPr>
        <w:t xml:space="preserve"> </w:t>
      </w:r>
      <w:r w:rsidRPr="00791472">
        <w:rPr>
          <w:rFonts w:hint="eastAsia"/>
          <w:sz w:val="24"/>
          <w:rtl/>
        </w:rPr>
        <w:t>פרטי</w:t>
      </w:r>
      <w:r w:rsidRPr="00791472">
        <w:rPr>
          <w:sz w:val="24"/>
          <w:rtl/>
        </w:rPr>
        <w:t xml:space="preserve"> </w:t>
      </w:r>
      <w:r w:rsidRPr="00791472">
        <w:rPr>
          <w:rFonts w:hint="eastAsia"/>
          <w:sz w:val="24"/>
          <w:rtl/>
        </w:rPr>
        <w:t>המציע</w:t>
      </w:r>
      <w:r w:rsidRPr="00791472">
        <w:rPr>
          <w:sz w:val="24"/>
          <w:rtl/>
        </w:rPr>
        <w:t xml:space="preserve"> </w:t>
      </w:r>
      <w:r w:rsidRPr="00791472">
        <w:rPr>
          <w:rFonts w:hint="eastAsia"/>
          <w:sz w:val="24"/>
          <w:rtl/>
        </w:rPr>
        <w:t>על</w:t>
      </w:r>
      <w:r w:rsidRPr="00791472">
        <w:rPr>
          <w:sz w:val="24"/>
          <w:rtl/>
        </w:rPr>
        <w:t xml:space="preserve"> </w:t>
      </w:r>
      <w:r w:rsidRPr="00791472">
        <w:rPr>
          <w:rFonts w:hint="eastAsia"/>
          <w:sz w:val="24"/>
          <w:rtl/>
        </w:rPr>
        <w:t>גבה</w:t>
      </w:r>
      <w:r w:rsidRPr="00791472">
        <w:rPr>
          <w:sz w:val="24"/>
          <w:rtl/>
        </w:rPr>
        <w:t xml:space="preserve">, </w:t>
      </w:r>
      <w:r w:rsidRPr="00791472">
        <w:rPr>
          <w:rFonts w:hint="eastAsia"/>
          <w:sz w:val="24"/>
          <w:rtl/>
        </w:rPr>
        <w:t>ובתוכה</w:t>
      </w:r>
      <w:r w:rsidRPr="00791472">
        <w:rPr>
          <w:sz w:val="24"/>
          <w:rtl/>
        </w:rPr>
        <w:t xml:space="preserve"> </w:t>
      </w:r>
      <w:r w:rsidRPr="00791472">
        <w:rPr>
          <w:rFonts w:hint="eastAsia"/>
          <w:sz w:val="24"/>
          <w:rtl/>
        </w:rPr>
        <w:t>יופיעו</w:t>
      </w:r>
      <w:r w:rsidRPr="00791472">
        <w:rPr>
          <w:sz w:val="24"/>
          <w:rtl/>
        </w:rPr>
        <w:t xml:space="preserve"> </w:t>
      </w:r>
      <w:r w:rsidRPr="00791472">
        <w:rPr>
          <w:rFonts w:hint="eastAsia"/>
          <w:sz w:val="24"/>
          <w:rtl/>
        </w:rPr>
        <w:t>שם</w:t>
      </w:r>
      <w:r w:rsidRPr="00791472">
        <w:rPr>
          <w:sz w:val="24"/>
          <w:rtl/>
        </w:rPr>
        <w:t xml:space="preserve"> </w:t>
      </w:r>
      <w:r w:rsidRPr="00791472">
        <w:rPr>
          <w:rFonts w:hint="eastAsia"/>
          <w:sz w:val="24"/>
          <w:rtl/>
        </w:rPr>
        <w:t>המציע</w:t>
      </w:r>
      <w:r w:rsidRPr="00791472">
        <w:rPr>
          <w:sz w:val="24"/>
          <w:rtl/>
        </w:rPr>
        <w:t xml:space="preserve"> </w:t>
      </w:r>
      <w:r w:rsidRPr="00791472">
        <w:rPr>
          <w:rFonts w:hint="eastAsia"/>
          <w:sz w:val="24"/>
          <w:rtl/>
        </w:rPr>
        <w:t>ופרטי</w:t>
      </w:r>
      <w:r w:rsidRPr="00791472">
        <w:rPr>
          <w:sz w:val="24"/>
          <w:rtl/>
        </w:rPr>
        <w:t xml:space="preserve"> </w:t>
      </w:r>
      <w:r w:rsidRPr="00791472">
        <w:rPr>
          <w:rFonts w:hint="eastAsia"/>
          <w:sz w:val="24"/>
          <w:rtl/>
        </w:rPr>
        <w:t>איש</w:t>
      </w:r>
      <w:r w:rsidRPr="00791472">
        <w:rPr>
          <w:sz w:val="24"/>
          <w:rtl/>
        </w:rPr>
        <w:t xml:space="preserve"> </w:t>
      </w:r>
      <w:r w:rsidRPr="00791472">
        <w:rPr>
          <w:rFonts w:hint="eastAsia"/>
          <w:sz w:val="24"/>
          <w:rtl/>
        </w:rPr>
        <w:t>קשר</w:t>
      </w:r>
      <w:r w:rsidRPr="00791472">
        <w:rPr>
          <w:sz w:val="24"/>
          <w:rtl/>
        </w:rPr>
        <w:t xml:space="preserve"> </w:t>
      </w:r>
      <w:r w:rsidRPr="00791472">
        <w:rPr>
          <w:rFonts w:hint="eastAsia"/>
          <w:sz w:val="24"/>
          <w:rtl/>
        </w:rPr>
        <w:t>מטעמו</w:t>
      </w:r>
      <w:r w:rsidRPr="00791472">
        <w:rPr>
          <w:sz w:val="24"/>
          <w:rtl/>
        </w:rPr>
        <w:t xml:space="preserve"> (</w:t>
      </w:r>
      <w:r w:rsidRPr="00791472">
        <w:rPr>
          <w:rFonts w:hint="eastAsia"/>
          <w:sz w:val="24"/>
          <w:rtl/>
        </w:rPr>
        <w:t>מספר</w:t>
      </w:r>
      <w:r w:rsidRPr="00791472">
        <w:rPr>
          <w:sz w:val="24"/>
          <w:rtl/>
        </w:rPr>
        <w:t xml:space="preserve"> </w:t>
      </w:r>
      <w:r w:rsidRPr="00791472">
        <w:rPr>
          <w:rFonts w:hint="eastAsia"/>
          <w:sz w:val="24"/>
          <w:rtl/>
        </w:rPr>
        <w:t>טלפון</w:t>
      </w:r>
      <w:r w:rsidRPr="00791472">
        <w:rPr>
          <w:sz w:val="24"/>
          <w:rtl/>
        </w:rPr>
        <w:t xml:space="preserve"> </w:t>
      </w:r>
      <w:r w:rsidRPr="00791472">
        <w:rPr>
          <w:rFonts w:hint="eastAsia"/>
          <w:sz w:val="24"/>
          <w:rtl/>
        </w:rPr>
        <w:t>וכתובת</w:t>
      </w:r>
      <w:r w:rsidRPr="00791472">
        <w:rPr>
          <w:sz w:val="24"/>
          <w:rtl/>
        </w:rPr>
        <w:t xml:space="preserve">) </w:t>
      </w:r>
      <w:r w:rsidRPr="00791472">
        <w:rPr>
          <w:rFonts w:hint="eastAsia"/>
          <w:sz w:val="24"/>
          <w:rtl/>
        </w:rPr>
        <w:t>לשם</w:t>
      </w:r>
      <w:r w:rsidRPr="00791472">
        <w:rPr>
          <w:sz w:val="24"/>
          <w:rtl/>
        </w:rPr>
        <w:t xml:space="preserve"> </w:t>
      </w:r>
      <w:r w:rsidRPr="00791472">
        <w:rPr>
          <w:rFonts w:hint="eastAsia"/>
          <w:sz w:val="24"/>
          <w:rtl/>
        </w:rPr>
        <w:t>החזרת</w:t>
      </w:r>
      <w:r w:rsidRPr="00791472">
        <w:rPr>
          <w:sz w:val="24"/>
          <w:rtl/>
        </w:rPr>
        <w:t xml:space="preserve"> </w:t>
      </w:r>
      <w:r w:rsidRPr="00791472">
        <w:rPr>
          <w:rFonts w:hint="eastAsia"/>
          <w:sz w:val="24"/>
          <w:rtl/>
        </w:rPr>
        <w:t>המעטפה</w:t>
      </w:r>
      <w:r w:rsidRPr="00791472">
        <w:rPr>
          <w:sz w:val="24"/>
          <w:rtl/>
        </w:rPr>
        <w:t xml:space="preserve"> </w:t>
      </w:r>
      <w:r w:rsidRPr="00791472">
        <w:rPr>
          <w:rFonts w:hint="eastAsia"/>
          <w:sz w:val="24"/>
          <w:rtl/>
        </w:rPr>
        <w:t>במקרה</w:t>
      </w:r>
      <w:r w:rsidRPr="00791472">
        <w:rPr>
          <w:sz w:val="24"/>
          <w:rtl/>
        </w:rPr>
        <w:t xml:space="preserve"> </w:t>
      </w:r>
      <w:r w:rsidRPr="00791472">
        <w:rPr>
          <w:rFonts w:hint="eastAsia"/>
          <w:sz w:val="24"/>
          <w:rtl/>
        </w:rPr>
        <w:t>הצורך</w:t>
      </w:r>
      <w:r w:rsidRPr="00791472">
        <w:rPr>
          <w:sz w:val="24"/>
          <w:rtl/>
        </w:rPr>
        <w:t>.</w:t>
      </w:r>
    </w:p>
    <w:p w:rsidR="007006B0" w:rsidRDefault="007006B0" w:rsidP="007006B0">
      <w:pPr>
        <w:pStyle w:val="-3"/>
        <w:numPr>
          <w:ilvl w:val="0"/>
          <w:numId w:val="0"/>
        </w:numPr>
        <w:ind w:left="1360"/>
        <w:jc w:val="both"/>
        <w:rPr>
          <w:b w:val="0"/>
          <w:bCs w:val="0"/>
          <w:rtl/>
        </w:rPr>
      </w:pPr>
      <w:r>
        <w:rPr>
          <w:rFonts w:hint="cs"/>
          <w:b w:val="0"/>
          <w:bCs w:val="0"/>
          <w:rtl/>
        </w:rPr>
        <w:t xml:space="preserve">מעטפה 3 תוגש </w:t>
      </w:r>
      <w:r w:rsidRPr="009A336E">
        <w:rPr>
          <w:b w:val="0"/>
          <w:bCs w:val="0"/>
          <w:rtl/>
        </w:rPr>
        <w:t xml:space="preserve"> </w:t>
      </w:r>
      <w:r w:rsidRPr="009A336E">
        <w:rPr>
          <w:rFonts w:hint="cs"/>
          <w:b w:val="0"/>
          <w:bCs w:val="0"/>
          <w:rtl/>
        </w:rPr>
        <w:t>לתיבת</w:t>
      </w:r>
      <w:r w:rsidRPr="009A336E">
        <w:rPr>
          <w:b w:val="0"/>
          <w:bCs w:val="0"/>
          <w:rtl/>
        </w:rPr>
        <w:t xml:space="preserve"> </w:t>
      </w:r>
      <w:r w:rsidRPr="009A336E">
        <w:rPr>
          <w:rFonts w:hint="cs"/>
          <w:b w:val="0"/>
          <w:bCs w:val="0"/>
          <w:rtl/>
        </w:rPr>
        <w:t>המכרזים</w:t>
      </w:r>
      <w:r w:rsidRPr="009A336E">
        <w:rPr>
          <w:b w:val="0"/>
          <w:bCs w:val="0"/>
          <w:rtl/>
        </w:rPr>
        <w:t xml:space="preserve"> </w:t>
      </w:r>
      <w:r w:rsidRPr="009A336E">
        <w:rPr>
          <w:rFonts w:hint="cs"/>
          <w:b w:val="0"/>
          <w:bCs w:val="0"/>
          <w:rtl/>
        </w:rPr>
        <w:t>עליה נכתב "משרד העבודה, הרווחה והשירותים החברתיים</w:t>
      </w:r>
      <w:r>
        <w:rPr>
          <w:rFonts w:hint="cs"/>
          <w:b w:val="0"/>
          <w:bCs w:val="0"/>
          <w:rtl/>
        </w:rPr>
        <w:t xml:space="preserve"> </w:t>
      </w:r>
      <w:r w:rsidRPr="009A336E">
        <w:rPr>
          <w:rFonts w:hint="cs"/>
          <w:b w:val="0"/>
          <w:bCs w:val="0"/>
          <w:rtl/>
        </w:rPr>
        <w:t>- תיבת מכרזים"</w:t>
      </w:r>
      <w:r w:rsidRPr="009A336E">
        <w:rPr>
          <w:b w:val="0"/>
          <w:bCs w:val="0"/>
          <w:rtl/>
        </w:rPr>
        <w:t xml:space="preserve">, </w:t>
      </w:r>
      <w:r w:rsidR="001E15E9">
        <w:rPr>
          <w:rFonts w:hint="cs"/>
          <w:b w:val="0"/>
          <w:bCs w:val="0"/>
          <w:rtl/>
        </w:rPr>
        <w:t xml:space="preserve">(למרות שזרוע העבודה הועברה למשרד הכלכלה) </w:t>
      </w:r>
      <w:r w:rsidRPr="009A336E">
        <w:rPr>
          <w:rFonts w:hint="cs"/>
          <w:b w:val="0"/>
          <w:bCs w:val="0"/>
          <w:rtl/>
        </w:rPr>
        <w:t>רחוב</w:t>
      </w:r>
      <w:r w:rsidRPr="009A336E">
        <w:rPr>
          <w:b w:val="0"/>
          <w:bCs w:val="0"/>
          <w:rtl/>
        </w:rPr>
        <w:t xml:space="preserve"> </w:t>
      </w:r>
      <w:r w:rsidRPr="009A336E">
        <w:rPr>
          <w:rFonts w:hint="cs"/>
          <w:b w:val="0"/>
          <w:bCs w:val="0"/>
          <w:rtl/>
        </w:rPr>
        <w:t>בנק</w:t>
      </w:r>
      <w:r w:rsidRPr="009A336E">
        <w:rPr>
          <w:b w:val="0"/>
          <w:bCs w:val="0"/>
          <w:rtl/>
        </w:rPr>
        <w:t xml:space="preserve"> </w:t>
      </w:r>
      <w:r w:rsidRPr="009A336E">
        <w:rPr>
          <w:rFonts w:hint="cs"/>
          <w:b w:val="0"/>
          <w:bCs w:val="0"/>
          <w:rtl/>
        </w:rPr>
        <w:t>ישראל</w:t>
      </w:r>
      <w:r w:rsidRPr="009A336E">
        <w:rPr>
          <w:b w:val="0"/>
          <w:bCs w:val="0"/>
          <w:rtl/>
        </w:rPr>
        <w:t xml:space="preserve"> 5, </w:t>
      </w:r>
      <w:r w:rsidRPr="009A336E">
        <w:rPr>
          <w:rFonts w:hint="cs"/>
          <w:b w:val="0"/>
          <w:bCs w:val="0"/>
          <w:rtl/>
        </w:rPr>
        <w:t>קריית</w:t>
      </w:r>
      <w:r w:rsidRPr="009A336E">
        <w:rPr>
          <w:b w:val="0"/>
          <w:bCs w:val="0"/>
          <w:rtl/>
        </w:rPr>
        <w:t xml:space="preserve"> </w:t>
      </w:r>
      <w:r w:rsidRPr="009A336E">
        <w:rPr>
          <w:rFonts w:hint="cs"/>
          <w:b w:val="0"/>
          <w:bCs w:val="0"/>
          <w:rtl/>
        </w:rPr>
        <w:t>הממשלה</w:t>
      </w:r>
      <w:r w:rsidRPr="009A336E">
        <w:rPr>
          <w:b w:val="0"/>
          <w:bCs w:val="0"/>
          <w:rtl/>
        </w:rPr>
        <w:t xml:space="preserve">, </w:t>
      </w:r>
      <w:r w:rsidRPr="009A336E">
        <w:rPr>
          <w:rFonts w:hint="cs"/>
          <w:b w:val="0"/>
          <w:bCs w:val="0"/>
          <w:rtl/>
        </w:rPr>
        <w:t>מיקוד</w:t>
      </w:r>
      <w:r>
        <w:rPr>
          <w:b w:val="0"/>
          <w:bCs w:val="0"/>
          <w:rtl/>
        </w:rPr>
        <w:t xml:space="preserve"> 9103101</w:t>
      </w:r>
      <w:r>
        <w:rPr>
          <w:rFonts w:hint="cs"/>
          <w:b w:val="0"/>
          <w:bCs w:val="0"/>
          <w:rtl/>
        </w:rPr>
        <w:t xml:space="preserve">, </w:t>
      </w:r>
      <w:r w:rsidRPr="009A336E">
        <w:rPr>
          <w:rFonts w:hint="cs"/>
          <w:b w:val="0"/>
          <w:bCs w:val="0"/>
          <w:rtl/>
        </w:rPr>
        <w:t>ירושלים</w:t>
      </w:r>
      <w:r w:rsidRPr="009A336E">
        <w:rPr>
          <w:b w:val="0"/>
          <w:bCs w:val="0"/>
          <w:rtl/>
        </w:rPr>
        <w:t xml:space="preserve"> </w:t>
      </w:r>
      <w:r w:rsidRPr="009A336E">
        <w:rPr>
          <w:rFonts w:hint="cs"/>
          <w:b w:val="0"/>
          <w:bCs w:val="0"/>
          <w:rtl/>
        </w:rPr>
        <w:t>בקומת</w:t>
      </w:r>
      <w:r w:rsidRPr="009A336E">
        <w:rPr>
          <w:b w:val="0"/>
          <w:bCs w:val="0"/>
          <w:rtl/>
        </w:rPr>
        <w:t xml:space="preserve"> </w:t>
      </w:r>
      <w:r w:rsidRPr="009A336E">
        <w:rPr>
          <w:rFonts w:hint="cs"/>
          <w:b w:val="0"/>
          <w:bCs w:val="0"/>
          <w:rtl/>
        </w:rPr>
        <w:t>הכניסה</w:t>
      </w:r>
      <w:r w:rsidRPr="009A336E">
        <w:rPr>
          <w:b w:val="0"/>
          <w:bCs w:val="0"/>
          <w:rtl/>
        </w:rPr>
        <w:t xml:space="preserve">, </w:t>
      </w:r>
      <w:r w:rsidRPr="009A336E">
        <w:rPr>
          <w:rFonts w:hint="cs"/>
          <w:b w:val="0"/>
          <w:bCs w:val="0"/>
          <w:rtl/>
        </w:rPr>
        <w:t>ליד</w:t>
      </w:r>
      <w:r w:rsidRPr="009A336E">
        <w:rPr>
          <w:b w:val="0"/>
          <w:bCs w:val="0"/>
          <w:rtl/>
        </w:rPr>
        <w:t xml:space="preserve"> </w:t>
      </w:r>
      <w:r w:rsidRPr="009A336E">
        <w:rPr>
          <w:rFonts w:hint="cs"/>
          <w:b w:val="0"/>
          <w:bCs w:val="0"/>
          <w:rtl/>
        </w:rPr>
        <w:t>המעליות</w:t>
      </w:r>
      <w:r w:rsidRPr="009A336E">
        <w:rPr>
          <w:b w:val="0"/>
          <w:bCs w:val="0"/>
          <w:rtl/>
        </w:rPr>
        <w:t xml:space="preserve">. </w:t>
      </w:r>
    </w:p>
    <w:p w:rsidR="007006B0" w:rsidRPr="007006B0" w:rsidRDefault="007006B0" w:rsidP="007006B0">
      <w:pPr>
        <w:pStyle w:val="-3"/>
        <w:numPr>
          <w:ilvl w:val="2"/>
          <w:numId w:val="60"/>
        </w:numPr>
        <w:jc w:val="both"/>
        <w:rPr>
          <w:b w:val="0"/>
          <w:bCs w:val="0"/>
        </w:rPr>
      </w:pPr>
      <w:r w:rsidRPr="007006B0">
        <w:rPr>
          <w:rFonts w:hint="cs"/>
          <w:b w:val="0"/>
          <w:bCs w:val="0"/>
          <w:rtl/>
        </w:rPr>
        <w:t>הצעות</w:t>
      </w:r>
      <w:r w:rsidRPr="007006B0">
        <w:rPr>
          <w:b w:val="0"/>
          <w:bCs w:val="0"/>
          <w:rtl/>
        </w:rPr>
        <w:t xml:space="preserve"> </w:t>
      </w:r>
      <w:r w:rsidRPr="007006B0">
        <w:rPr>
          <w:rFonts w:hint="cs"/>
          <w:b w:val="0"/>
          <w:bCs w:val="0"/>
          <w:rtl/>
        </w:rPr>
        <w:t>שלא</w:t>
      </w:r>
      <w:r w:rsidRPr="007006B0">
        <w:rPr>
          <w:b w:val="0"/>
          <w:bCs w:val="0"/>
          <w:rtl/>
        </w:rPr>
        <w:t xml:space="preserve"> </w:t>
      </w:r>
      <w:r w:rsidRPr="007006B0">
        <w:rPr>
          <w:rFonts w:hint="cs"/>
          <w:b w:val="0"/>
          <w:bCs w:val="0"/>
          <w:rtl/>
        </w:rPr>
        <w:t>תמצאנה</w:t>
      </w:r>
      <w:r w:rsidRPr="007006B0">
        <w:rPr>
          <w:b w:val="0"/>
          <w:bCs w:val="0"/>
          <w:rtl/>
        </w:rPr>
        <w:t xml:space="preserve"> </w:t>
      </w:r>
      <w:r w:rsidRPr="007006B0">
        <w:rPr>
          <w:rFonts w:hint="cs"/>
          <w:b w:val="0"/>
          <w:bCs w:val="0"/>
          <w:rtl/>
        </w:rPr>
        <w:t>בתיבת</w:t>
      </w:r>
      <w:r w:rsidRPr="007006B0">
        <w:rPr>
          <w:b w:val="0"/>
          <w:bCs w:val="0"/>
          <w:rtl/>
        </w:rPr>
        <w:t xml:space="preserve"> </w:t>
      </w:r>
      <w:r w:rsidRPr="007006B0">
        <w:rPr>
          <w:rFonts w:hint="cs"/>
          <w:b w:val="0"/>
          <w:bCs w:val="0"/>
          <w:rtl/>
        </w:rPr>
        <w:t>המכרזים</w:t>
      </w:r>
      <w:r w:rsidRPr="007006B0">
        <w:rPr>
          <w:b w:val="0"/>
          <w:bCs w:val="0"/>
          <w:rtl/>
        </w:rPr>
        <w:t xml:space="preserve"> </w:t>
      </w:r>
      <w:r w:rsidRPr="007006B0">
        <w:rPr>
          <w:rFonts w:hint="cs"/>
          <w:b w:val="0"/>
          <w:bCs w:val="0"/>
          <w:rtl/>
        </w:rPr>
        <w:t>במועד</w:t>
      </w:r>
      <w:r w:rsidRPr="007006B0">
        <w:rPr>
          <w:b w:val="0"/>
          <w:bCs w:val="0"/>
          <w:rtl/>
        </w:rPr>
        <w:t xml:space="preserve"> </w:t>
      </w:r>
      <w:r w:rsidRPr="007006B0">
        <w:rPr>
          <w:rFonts w:hint="cs"/>
          <w:b w:val="0"/>
          <w:bCs w:val="0"/>
          <w:rtl/>
        </w:rPr>
        <w:t>האחרון</w:t>
      </w:r>
      <w:r w:rsidRPr="007006B0">
        <w:rPr>
          <w:b w:val="0"/>
          <w:bCs w:val="0"/>
          <w:rtl/>
        </w:rPr>
        <w:t xml:space="preserve"> </w:t>
      </w:r>
      <w:r w:rsidRPr="007006B0">
        <w:rPr>
          <w:rFonts w:hint="cs"/>
          <w:b w:val="0"/>
          <w:bCs w:val="0"/>
          <w:rtl/>
        </w:rPr>
        <w:t>להגשת</w:t>
      </w:r>
      <w:r w:rsidRPr="007006B0">
        <w:rPr>
          <w:b w:val="0"/>
          <w:bCs w:val="0"/>
          <w:rtl/>
        </w:rPr>
        <w:t xml:space="preserve"> </w:t>
      </w:r>
      <w:r w:rsidRPr="007006B0">
        <w:rPr>
          <w:rFonts w:hint="cs"/>
          <w:b w:val="0"/>
          <w:bCs w:val="0"/>
          <w:rtl/>
        </w:rPr>
        <w:t>הצעות</w:t>
      </w:r>
      <w:r w:rsidRPr="007006B0">
        <w:rPr>
          <w:b w:val="0"/>
          <w:bCs w:val="0"/>
          <w:rtl/>
        </w:rPr>
        <w:t xml:space="preserve"> </w:t>
      </w:r>
      <w:r w:rsidRPr="007006B0">
        <w:rPr>
          <w:rFonts w:hint="cs"/>
          <w:b w:val="0"/>
          <w:bCs w:val="0"/>
          <w:rtl/>
        </w:rPr>
        <w:t>לא</w:t>
      </w:r>
      <w:r w:rsidRPr="007006B0">
        <w:rPr>
          <w:b w:val="0"/>
          <w:bCs w:val="0"/>
          <w:rtl/>
        </w:rPr>
        <w:t xml:space="preserve"> </w:t>
      </w:r>
      <w:r w:rsidRPr="007006B0">
        <w:rPr>
          <w:rFonts w:hint="cs"/>
          <w:b w:val="0"/>
          <w:bCs w:val="0"/>
          <w:rtl/>
        </w:rPr>
        <w:t>תובאנה</w:t>
      </w:r>
      <w:r w:rsidRPr="007006B0">
        <w:rPr>
          <w:b w:val="0"/>
          <w:bCs w:val="0"/>
          <w:rtl/>
        </w:rPr>
        <w:t xml:space="preserve"> </w:t>
      </w:r>
      <w:r w:rsidRPr="007006B0">
        <w:rPr>
          <w:rFonts w:hint="cs"/>
          <w:b w:val="0"/>
          <w:bCs w:val="0"/>
          <w:rtl/>
        </w:rPr>
        <w:t>לדיון</w:t>
      </w:r>
      <w:r w:rsidRPr="007006B0">
        <w:rPr>
          <w:b w:val="0"/>
          <w:bCs w:val="0"/>
          <w:rtl/>
        </w:rPr>
        <w:t xml:space="preserve"> </w:t>
      </w:r>
      <w:r w:rsidRPr="007006B0">
        <w:rPr>
          <w:rFonts w:hint="cs"/>
          <w:b w:val="0"/>
          <w:bCs w:val="0"/>
          <w:rtl/>
        </w:rPr>
        <w:t>בפני</w:t>
      </w:r>
      <w:r w:rsidRPr="007006B0">
        <w:rPr>
          <w:b w:val="0"/>
          <w:bCs w:val="0"/>
          <w:rtl/>
        </w:rPr>
        <w:t xml:space="preserve"> </w:t>
      </w:r>
      <w:r w:rsidRPr="007006B0">
        <w:rPr>
          <w:rFonts w:hint="cs"/>
          <w:b w:val="0"/>
          <w:bCs w:val="0"/>
          <w:rtl/>
        </w:rPr>
        <w:t>ועדת</w:t>
      </w:r>
      <w:r w:rsidRPr="007006B0">
        <w:rPr>
          <w:b w:val="0"/>
          <w:bCs w:val="0"/>
          <w:rtl/>
        </w:rPr>
        <w:t xml:space="preserve"> </w:t>
      </w:r>
      <w:r w:rsidRPr="007006B0">
        <w:rPr>
          <w:rFonts w:hint="cs"/>
          <w:b w:val="0"/>
          <w:bCs w:val="0"/>
          <w:rtl/>
        </w:rPr>
        <w:t>המכרזים</w:t>
      </w:r>
      <w:r w:rsidRPr="007006B0">
        <w:rPr>
          <w:b w:val="0"/>
          <w:bCs w:val="0"/>
          <w:rtl/>
        </w:rPr>
        <w:t xml:space="preserve"> </w:t>
      </w:r>
      <w:r w:rsidRPr="007006B0">
        <w:rPr>
          <w:rFonts w:hint="cs"/>
          <w:b w:val="0"/>
          <w:bCs w:val="0"/>
          <w:rtl/>
        </w:rPr>
        <w:t>ותפסלנה</w:t>
      </w:r>
      <w:r w:rsidRPr="007006B0">
        <w:rPr>
          <w:b w:val="0"/>
          <w:bCs w:val="0"/>
          <w:rtl/>
        </w:rPr>
        <w:t xml:space="preserve"> </w:t>
      </w:r>
      <w:r w:rsidRPr="007006B0">
        <w:rPr>
          <w:rFonts w:hint="cs"/>
          <w:b w:val="0"/>
          <w:bCs w:val="0"/>
          <w:rtl/>
        </w:rPr>
        <w:t>על</w:t>
      </w:r>
      <w:r w:rsidRPr="007006B0">
        <w:rPr>
          <w:b w:val="0"/>
          <w:bCs w:val="0"/>
          <w:rtl/>
        </w:rPr>
        <w:t xml:space="preserve"> </w:t>
      </w:r>
      <w:r w:rsidRPr="007006B0">
        <w:rPr>
          <w:rFonts w:hint="cs"/>
          <w:b w:val="0"/>
          <w:bCs w:val="0"/>
          <w:rtl/>
        </w:rPr>
        <w:t>הסף</w:t>
      </w:r>
      <w:r w:rsidRPr="007006B0">
        <w:rPr>
          <w:b w:val="0"/>
          <w:bCs w:val="0"/>
          <w:rtl/>
        </w:rPr>
        <w:t>.</w:t>
      </w:r>
    </w:p>
    <w:p w:rsidR="003A7757" w:rsidRPr="005D0CA5" w:rsidRDefault="003A7757" w:rsidP="003A7757">
      <w:pPr>
        <w:pStyle w:val="-2"/>
      </w:pPr>
      <w:r w:rsidRPr="005D0CA5">
        <w:rPr>
          <w:rFonts w:hint="cs"/>
          <w:rtl/>
        </w:rPr>
        <w:t>התחייבויות</w:t>
      </w:r>
      <w:r w:rsidRPr="005D0CA5">
        <w:rPr>
          <w:rtl/>
        </w:rPr>
        <w:t xml:space="preserve">, </w:t>
      </w: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r w:rsidRPr="005D0CA5">
        <w:rPr>
          <w:rtl/>
        </w:rPr>
        <w:t xml:space="preserve"> </w:t>
      </w:r>
      <w:r w:rsidRPr="005D0CA5">
        <w:rPr>
          <w:rFonts w:hint="cs"/>
          <w:rtl/>
        </w:rPr>
        <w:t>כחלק</w:t>
      </w:r>
      <w:r w:rsidRPr="005D0CA5">
        <w:rPr>
          <w:rtl/>
        </w:rPr>
        <w:t xml:space="preserve"> </w:t>
      </w:r>
      <w:r w:rsidRPr="005D0CA5">
        <w:rPr>
          <w:rFonts w:hint="cs"/>
          <w:rtl/>
        </w:rPr>
        <w:t>בלתי</w:t>
      </w:r>
      <w:r w:rsidRPr="005D0CA5">
        <w:rPr>
          <w:rtl/>
        </w:rPr>
        <w:t xml:space="preserve"> </w:t>
      </w:r>
      <w:r w:rsidRPr="005D0CA5">
        <w:rPr>
          <w:rFonts w:hint="cs"/>
          <w:rtl/>
        </w:rPr>
        <w:t>נפרד</w:t>
      </w:r>
      <w:r w:rsidRPr="005D0CA5">
        <w:rPr>
          <w:rtl/>
        </w:rPr>
        <w:t xml:space="preserve"> </w:t>
      </w:r>
      <w:r w:rsidRPr="005D0CA5">
        <w:rPr>
          <w:rFonts w:hint="cs"/>
          <w:rtl/>
        </w:rPr>
        <w:t>הימנה</w:t>
      </w:r>
      <w:r w:rsidRPr="005D0CA5">
        <w:rPr>
          <w:rtl/>
        </w:rPr>
        <w:t xml:space="preserve"> –</w:t>
      </w:r>
    </w:p>
    <w:p w:rsidR="003A7757" w:rsidRPr="005D0CA5" w:rsidRDefault="003A7757" w:rsidP="003A7757">
      <w:pPr>
        <w:pStyle w:val="-3"/>
        <w:ind w:left="1360" w:hanging="640"/>
      </w:pPr>
      <w:r w:rsidRPr="005D0CA5">
        <w:rPr>
          <w:rFonts w:hint="cs"/>
          <w:rtl/>
        </w:rPr>
        <w:t>מסמכים</w:t>
      </w:r>
      <w:r w:rsidRPr="005D0CA5">
        <w:rPr>
          <w:rtl/>
        </w:rPr>
        <w:t xml:space="preserve"> </w:t>
      </w:r>
      <w:r w:rsidRPr="005D0CA5">
        <w:rPr>
          <w:rFonts w:hint="cs"/>
          <w:rtl/>
        </w:rPr>
        <w:t>ל</w:t>
      </w:r>
      <w:r w:rsidR="004B721A">
        <w:rPr>
          <w:rFonts w:hint="cs"/>
          <w:rtl/>
        </w:rPr>
        <w:t xml:space="preserve">צורך </w:t>
      </w:r>
      <w:r w:rsidRPr="005D0CA5">
        <w:rPr>
          <w:rFonts w:hint="cs"/>
          <w:rtl/>
        </w:rPr>
        <w:t>הוכחת</w:t>
      </w:r>
      <w:r w:rsidRPr="005D0CA5">
        <w:rPr>
          <w:rtl/>
        </w:rPr>
        <w:t xml:space="preserve"> </w:t>
      </w:r>
      <w:r w:rsidRPr="005D0CA5">
        <w:rPr>
          <w:rFonts w:hint="cs"/>
          <w:rtl/>
        </w:rPr>
        <w:t>העמידה</w:t>
      </w:r>
      <w:r w:rsidRPr="005D0CA5">
        <w:rPr>
          <w:rtl/>
        </w:rPr>
        <w:t xml:space="preserve"> </w:t>
      </w:r>
      <w:r w:rsidRPr="005D0CA5">
        <w:rPr>
          <w:rFonts w:hint="cs"/>
          <w:rtl/>
        </w:rPr>
        <w:t>בתנאי</w:t>
      </w:r>
      <w:r w:rsidRPr="005D0CA5">
        <w:rPr>
          <w:rtl/>
        </w:rPr>
        <w:t xml:space="preserve"> </w:t>
      </w:r>
      <w:r w:rsidRPr="005D0CA5">
        <w:rPr>
          <w:rFonts w:hint="cs"/>
          <w:rtl/>
        </w:rPr>
        <w:t>הסף</w:t>
      </w:r>
      <w:r w:rsidRPr="005D0CA5">
        <w:rPr>
          <w:rtl/>
        </w:rPr>
        <w:t xml:space="preserve"> – </w:t>
      </w:r>
    </w:p>
    <w:p w:rsidR="003A7757" w:rsidRDefault="003A7757" w:rsidP="0005320C">
      <w:pPr>
        <w:pStyle w:val="a8"/>
        <w:ind w:left="1224"/>
        <w:rPr>
          <w:sz w:val="24"/>
          <w:rtl/>
        </w:rPr>
      </w:pPr>
      <w:r w:rsidRPr="005D0CA5">
        <w:rPr>
          <w:rFonts w:hint="cs"/>
          <w:sz w:val="24"/>
          <w:rtl/>
        </w:rPr>
        <w:t>לשם</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עמידתו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על</w:t>
      </w:r>
      <w:r>
        <w:rPr>
          <w:rFonts w:hint="cs"/>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הבאים</w:t>
      </w:r>
      <w:r w:rsidRPr="005D0CA5">
        <w:rPr>
          <w:sz w:val="24"/>
          <w:rtl/>
        </w:rPr>
        <w:t xml:space="preserve">: </w:t>
      </w:r>
    </w:p>
    <w:p w:rsidR="003A7757" w:rsidRPr="0026453B" w:rsidRDefault="003A7757" w:rsidP="004B721A">
      <w:pPr>
        <w:pStyle w:val="a8"/>
        <w:numPr>
          <w:ilvl w:val="3"/>
          <w:numId w:val="1"/>
        </w:numPr>
        <w:jc w:val="both"/>
        <w:rPr>
          <w:sz w:val="24"/>
        </w:rPr>
      </w:pPr>
      <w:r w:rsidRPr="00F22896">
        <w:rPr>
          <w:rFonts w:hint="cs"/>
          <w:b/>
          <w:bCs/>
          <w:sz w:val="24"/>
          <w:rtl/>
        </w:rPr>
        <w:t>אם</w:t>
      </w:r>
      <w:r w:rsidRPr="00F22896">
        <w:rPr>
          <w:b/>
          <w:bCs/>
          <w:sz w:val="24"/>
          <w:rtl/>
        </w:rPr>
        <w:t xml:space="preserve"> </w:t>
      </w:r>
      <w:r w:rsidRPr="00F22896">
        <w:rPr>
          <w:rFonts w:hint="cs"/>
          <w:b/>
          <w:bCs/>
          <w:sz w:val="24"/>
          <w:rtl/>
        </w:rPr>
        <w:t>המציע</w:t>
      </w:r>
      <w:r w:rsidRPr="00F22896">
        <w:rPr>
          <w:b/>
          <w:bCs/>
          <w:sz w:val="24"/>
          <w:rtl/>
        </w:rPr>
        <w:t xml:space="preserve"> </w:t>
      </w:r>
      <w:r w:rsidRPr="00F22896">
        <w:rPr>
          <w:rFonts w:hint="cs"/>
          <w:b/>
          <w:bCs/>
          <w:sz w:val="24"/>
          <w:rtl/>
        </w:rPr>
        <w:t>הינו</w:t>
      </w:r>
      <w:r w:rsidRPr="00F22896">
        <w:rPr>
          <w:b/>
          <w:bCs/>
          <w:sz w:val="24"/>
          <w:rtl/>
        </w:rPr>
        <w:t xml:space="preserve"> </w:t>
      </w:r>
      <w:r w:rsidRPr="00F22896">
        <w:rPr>
          <w:rFonts w:hint="cs"/>
          <w:b/>
          <w:bCs/>
          <w:sz w:val="24"/>
          <w:rtl/>
        </w:rPr>
        <w:t>תאגיד</w:t>
      </w:r>
      <w:r w:rsidRPr="00F22896">
        <w:rPr>
          <w:b/>
          <w:bCs/>
          <w:sz w:val="24"/>
          <w:rtl/>
        </w:rPr>
        <w:t xml:space="preserve"> </w:t>
      </w:r>
      <w:r w:rsidRPr="00F22896">
        <w:rPr>
          <w:rFonts w:hint="cs"/>
          <w:b/>
          <w:bCs/>
          <w:sz w:val="24"/>
          <w:rtl/>
        </w:rPr>
        <w:t>מסוג</w:t>
      </w:r>
      <w:r w:rsidRPr="00F22896">
        <w:rPr>
          <w:b/>
          <w:bCs/>
          <w:sz w:val="24"/>
          <w:rtl/>
        </w:rPr>
        <w:t xml:space="preserve"> </w:t>
      </w:r>
      <w:r w:rsidRPr="00F22896">
        <w:rPr>
          <w:rFonts w:hint="cs"/>
          <w:b/>
          <w:bCs/>
          <w:sz w:val="24"/>
          <w:rtl/>
        </w:rPr>
        <w:t>חברה</w:t>
      </w:r>
      <w:r w:rsidRPr="005D0CA5">
        <w:rPr>
          <w:sz w:val="24"/>
          <w:rtl/>
        </w:rPr>
        <w:t xml:space="preserve">, </w:t>
      </w:r>
      <w:r w:rsidRPr="005D0CA5">
        <w:rPr>
          <w:rFonts w:hint="cs"/>
          <w:sz w:val="24"/>
          <w:rtl/>
        </w:rPr>
        <w:t>עליו</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נסח</w:t>
      </w:r>
      <w:r w:rsidRPr="005D0CA5">
        <w:rPr>
          <w:sz w:val="24"/>
          <w:rtl/>
        </w:rPr>
        <w:t xml:space="preserve"> </w:t>
      </w:r>
      <w:r w:rsidRPr="005D0CA5">
        <w:rPr>
          <w:rFonts w:hint="cs"/>
          <w:sz w:val="24"/>
          <w:rtl/>
        </w:rPr>
        <w:t>חברה</w:t>
      </w:r>
      <w:r w:rsidRPr="005D0CA5">
        <w:rPr>
          <w:sz w:val="24"/>
          <w:rtl/>
        </w:rPr>
        <w:t xml:space="preserve"> </w:t>
      </w:r>
      <w:r>
        <w:rPr>
          <w:rFonts w:hint="cs"/>
          <w:sz w:val="24"/>
          <w:rtl/>
        </w:rPr>
        <w:t xml:space="preserve">עדכני </w:t>
      </w:r>
      <w:r w:rsidRPr="005D0CA5">
        <w:rPr>
          <w:rFonts w:hint="cs"/>
          <w:sz w:val="24"/>
          <w:rtl/>
        </w:rPr>
        <w:t>מרשם</w:t>
      </w:r>
      <w:r w:rsidRPr="005D0CA5">
        <w:rPr>
          <w:sz w:val="24"/>
          <w:rtl/>
        </w:rPr>
        <w:t xml:space="preserve"> </w:t>
      </w:r>
      <w:r w:rsidRPr="005D0CA5">
        <w:rPr>
          <w:rFonts w:hint="cs"/>
          <w:sz w:val="24"/>
          <w:rtl/>
        </w:rPr>
        <w:t>התאגידים</w:t>
      </w:r>
      <w:r w:rsidRPr="005D0CA5">
        <w:rPr>
          <w:sz w:val="24"/>
          <w:rtl/>
        </w:rPr>
        <w:t xml:space="preserve"> </w:t>
      </w:r>
      <w:r>
        <w:rPr>
          <w:rFonts w:hint="cs"/>
          <w:sz w:val="24"/>
          <w:rtl/>
        </w:rPr>
        <w:t>,</w:t>
      </w:r>
      <w:r w:rsidRPr="005D0CA5">
        <w:rPr>
          <w:rFonts w:hint="cs"/>
          <w:sz w:val="24"/>
          <w:rtl/>
        </w:rPr>
        <w:t>הכולל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שמות</w:t>
      </w:r>
      <w:r w:rsidRPr="005D0CA5">
        <w:rPr>
          <w:sz w:val="24"/>
          <w:rtl/>
        </w:rPr>
        <w:t xml:space="preserve"> </w:t>
      </w:r>
      <w:r w:rsidRPr="005D0CA5">
        <w:rPr>
          <w:rFonts w:hint="cs"/>
          <w:sz w:val="24"/>
          <w:rtl/>
        </w:rPr>
        <w:t>ופרטי</w:t>
      </w:r>
      <w:r w:rsidRPr="005D0CA5">
        <w:rPr>
          <w:sz w:val="24"/>
          <w:rtl/>
        </w:rPr>
        <w:t xml:space="preserve"> </w:t>
      </w:r>
      <w:r w:rsidRPr="005D0CA5">
        <w:rPr>
          <w:rFonts w:hint="cs"/>
          <w:sz w:val="24"/>
          <w:rtl/>
        </w:rPr>
        <w:t>מנהלי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נסח</w:t>
      </w:r>
      <w:r w:rsidRPr="005D0CA5">
        <w:rPr>
          <w:sz w:val="24"/>
          <w:rtl/>
        </w:rPr>
        <w:t xml:space="preserve"> </w:t>
      </w:r>
      <w:r w:rsidRPr="005D0CA5">
        <w:rPr>
          <w:rFonts w:hint="cs"/>
          <w:sz w:val="24"/>
          <w:rtl/>
        </w:rPr>
        <w:t>חברה</w:t>
      </w:r>
      <w:r w:rsidRPr="005D0CA5">
        <w:rPr>
          <w:sz w:val="24"/>
          <w:rtl/>
        </w:rPr>
        <w:t xml:space="preserve"> </w:t>
      </w:r>
      <w:r w:rsidRPr="005D0CA5">
        <w:rPr>
          <w:rFonts w:hint="cs"/>
          <w:sz w:val="24"/>
          <w:rtl/>
        </w:rPr>
        <w:t>עדכני</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להפקה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התאגידים</w:t>
      </w:r>
      <w:r w:rsidRPr="005D0CA5">
        <w:rPr>
          <w:sz w:val="24"/>
          <w:rtl/>
        </w:rPr>
        <w:t xml:space="preserve"> </w:t>
      </w:r>
      <w:r w:rsidRPr="005D0CA5">
        <w:rPr>
          <w:rFonts w:hint="cs"/>
          <w:sz w:val="24"/>
          <w:rtl/>
        </w:rPr>
        <w:t>שכתובתו</w:t>
      </w:r>
      <w:r w:rsidRPr="005D0CA5">
        <w:rPr>
          <w:sz w:val="24"/>
          <w:rtl/>
        </w:rPr>
        <w:t>:</w:t>
      </w:r>
      <w:r>
        <w:rPr>
          <w:rFonts w:hint="cs"/>
          <w:sz w:val="24"/>
          <w:rtl/>
        </w:rPr>
        <w:tab/>
      </w:r>
      <w:r w:rsidRPr="005D0CA5">
        <w:rPr>
          <w:rFonts w:hint="cs"/>
          <w:sz w:val="24"/>
          <w:rtl/>
        </w:rPr>
        <w:t xml:space="preserve"> </w:t>
      </w:r>
      <w:hyperlink r:id="rId10" w:history="1">
        <w:r w:rsidRPr="005D0CA5">
          <w:rPr>
            <w:rStyle w:val="Hyperlink"/>
            <w:sz w:val="24"/>
          </w:rPr>
          <w:t>http://www.justice.gov.il/mojheb/rasuthataagidim</w:t>
        </w:r>
      </w:hyperlink>
      <w:r w:rsidRPr="005D0CA5">
        <w:rPr>
          <w:rFonts w:hint="cs"/>
          <w:sz w:val="24"/>
          <w:rtl/>
        </w:rPr>
        <w:t xml:space="preserve">. </w:t>
      </w:r>
      <w:r>
        <w:rPr>
          <w:sz w:val="24"/>
          <w:rtl/>
        </w:rPr>
        <w:br/>
      </w:r>
      <w:r w:rsidRPr="0026453B">
        <w:rPr>
          <w:rFonts w:hint="cs"/>
          <w:sz w:val="24"/>
          <w:rtl/>
        </w:rPr>
        <w:t>על</w:t>
      </w:r>
      <w:r w:rsidRPr="0026453B">
        <w:rPr>
          <w:sz w:val="24"/>
          <w:rtl/>
        </w:rPr>
        <w:t xml:space="preserve"> </w:t>
      </w:r>
      <w:r w:rsidRPr="0026453B">
        <w:rPr>
          <w:rFonts w:hint="cs"/>
          <w:sz w:val="24"/>
          <w:rtl/>
        </w:rPr>
        <w:t>המציע</w:t>
      </w:r>
      <w:r w:rsidRPr="0026453B">
        <w:rPr>
          <w:sz w:val="24"/>
          <w:rtl/>
        </w:rPr>
        <w:t xml:space="preserve"> </w:t>
      </w:r>
      <w:r w:rsidRPr="0026453B">
        <w:rPr>
          <w:rFonts w:hint="cs"/>
          <w:sz w:val="24"/>
          <w:rtl/>
        </w:rPr>
        <w:t>לוודא</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בנסח</w:t>
      </w:r>
      <w:r w:rsidRPr="0026453B">
        <w:rPr>
          <w:sz w:val="24"/>
          <w:rtl/>
        </w:rPr>
        <w:t xml:space="preserve"> </w:t>
      </w:r>
      <w:r w:rsidRPr="0026453B">
        <w:rPr>
          <w:rFonts w:hint="cs"/>
          <w:sz w:val="24"/>
          <w:rtl/>
        </w:rPr>
        <w:t>לא</w:t>
      </w:r>
      <w:r w:rsidRPr="0026453B">
        <w:rPr>
          <w:sz w:val="24"/>
          <w:rtl/>
        </w:rPr>
        <w:t xml:space="preserve"> </w:t>
      </w:r>
      <w:proofErr w:type="spellStart"/>
      <w:r w:rsidRPr="0026453B">
        <w:rPr>
          <w:rFonts w:hint="cs"/>
          <w:sz w:val="24"/>
          <w:rtl/>
        </w:rPr>
        <w:t>מצויינים</w:t>
      </w:r>
      <w:proofErr w:type="spellEnd"/>
      <w:r w:rsidRPr="0026453B">
        <w:rPr>
          <w:sz w:val="24"/>
          <w:rtl/>
        </w:rPr>
        <w:t xml:space="preserve"> </w:t>
      </w:r>
      <w:r w:rsidRPr="0026453B">
        <w:rPr>
          <w:rFonts w:hint="cs"/>
          <w:sz w:val="24"/>
          <w:rtl/>
        </w:rPr>
        <w:t>חובות</w:t>
      </w:r>
      <w:r w:rsidRPr="0026453B">
        <w:rPr>
          <w:sz w:val="24"/>
          <w:rtl/>
        </w:rPr>
        <w:t xml:space="preserve"> </w:t>
      </w:r>
      <w:r w:rsidRPr="0026453B">
        <w:rPr>
          <w:rFonts w:hint="cs"/>
          <w:sz w:val="24"/>
          <w:rtl/>
        </w:rPr>
        <w:t>אגרה</w:t>
      </w:r>
      <w:r w:rsidRPr="0026453B">
        <w:rPr>
          <w:sz w:val="24"/>
          <w:rtl/>
        </w:rPr>
        <w:t xml:space="preserve"> </w:t>
      </w:r>
      <w:r w:rsidRPr="0026453B">
        <w:rPr>
          <w:rFonts w:hint="cs"/>
          <w:sz w:val="24"/>
          <w:rtl/>
        </w:rPr>
        <w:t>שנתית</w:t>
      </w:r>
      <w:r w:rsidRPr="0026453B">
        <w:rPr>
          <w:sz w:val="24"/>
          <w:rtl/>
        </w:rPr>
        <w:t xml:space="preserve"> </w:t>
      </w:r>
      <w:r w:rsidRPr="0026453B">
        <w:rPr>
          <w:rFonts w:hint="cs"/>
          <w:sz w:val="24"/>
          <w:rtl/>
        </w:rPr>
        <w:t>לשנים</w:t>
      </w:r>
      <w:r w:rsidRPr="0026453B">
        <w:rPr>
          <w:sz w:val="24"/>
          <w:rtl/>
        </w:rPr>
        <w:t xml:space="preserve"> </w:t>
      </w:r>
      <w:r w:rsidRPr="0026453B">
        <w:rPr>
          <w:rFonts w:hint="cs"/>
          <w:sz w:val="24"/>
          <w:rtl/>
        </w:rPr>
        <w:t>שקדמו</w:t>
      </w:r>
      <w:r w:rsidRPr="0026453B">
        <w:rPr>
          <w:sz w:val="24"/>
          <w:rtl/>
        </w:rPr>
        <w:t xml:space="preserve"> </w:t>
      </w:r>
      <w:r w:rsidRPr="0026453B">
        <w:rPr>
          <w:rFonts w:hint="cs"/>
          <w:sz w:val="24"/>
          <w:rtl/>
        </w:rPr>
        <w:t>לשנה</w:t>
      </w:r>
      <w:r w:rsidRPr="0026453B">
        <w:rPr>
          <w:sz w:val="24"/>
          <w:rtl/>
        </w:rPr>
        <w:t xml:space="preserve"> </w:t>
      </w:r>
      <w:r w:rsidRPr="0026453B">
        <w:rPr>
          <w:rFonts w:hint="cs"/>
          <w:sz w:val="24"/>
          <w:rtl/>
        </w:rPr>
        <w:t>בה</w:t>
      </w:r>
      <w:r w:rsidRPr="0026453B">
        <w:rPr>
          <w:sz w:val="24"/>
          <w:rtl/>
        </w:rPr>
        <w:t xml:space="preserve"> </w:t>
      </w:r>
      <w:r w:rsidRPr="0026453B">
        <w:rPr>
          <w:rFonts w:hint="cs"/>
          <w:sz w:val="24"/>
          <w:rtl/>
        </w:rPr>
        <w:t>מוגשת</w:t>
      </w:r>
      <w:r w:rsidRPr="0026453B">
        <w:rPr>
          <w:sz w:val="24"/>
          <w:rtl/>
        </w:rPr>
        <w:t xml:space="preserve"> </w:t>
      </w:r>
      <w:r w:rsidRPr="0026453B">
        <w:rPr>
          <w:rFonts w:hint="cs"/>
          <w:sz w:val="24"/>
          <w:rtl/>
        </w:rPr>
        <w:t>ההצעה</w:t>
      </w:r>
      <w:r w:rsidRPr="0026453B">
        <w:rPr>
          <w:sz w:val="24"/>
          <w:rtl/>
        </w:rPr>
        <w:t xml:space="preserve">, </w:t>
      </w:r>
      <w:r w:rsidRPr="0026453B">
        <w:rPr>
          <w:rFonts w:hint="cs"/>
          <w:sz w:val="24"/>
          <w:rtl/>
        </w:rPr>
        <w:t>וכי</w:t>
      </w:r>
      <w:r w:rsidRPr="0026453B">
        <w:rPr>
          <w:sz w:val="24"/>
          <w:rtl/>
        </w:rPr>
        <w:t xml:space="preserve"> </w:t>
      </w:r>
      <w:r w:rsidRPr="0026453B">
        <w:rPr>
          <w:rFonts w:hint="cs"/>
          <w:sz w:val="24"/>
          <w:rtl/>
        </w:rPr>
        <w:t>לא</w:t>
      </w:r>
      <w:r w:rsidRPr="0026453B">
        <w:rPr>
          <w:sz w:val="24"/>
          <w:rtl/>
        </w:rPr>
        <w:t xml:space="preserve"> </w:t>
      </w:r>
      <w:proofErr w:type="spellStart"/>
      <w:r w:rsidRPr="0026453B">
        <w:rPr>
          <w:rFonts w:hint="cs"/>
          <w:sz w:val="24"/>
          <w:rtl/>
        </w:rPr>
        <w:t>מצויין</w:t>
      </w:r>
      <w:proofErr w:type="spellEnd"/>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היא</w:t>
      </w:r>
      <w:r w:rsidRPr="0026453B">
        <w:rPr>
          <w:sz w:val="24"/>
          <w:rtl/>
        </w:rPr>
        <w:t xml:space="preserve"> </w:t>
      </w:r>
      <w:r w:rsidRPr="0026453B">
        <w:rPr>
          <w:rFonts w:hint="cs"/>
          <w:sz w:val="24"/>
          <w:rtl/>
        </w:rPr>
        <w:t>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או</w:t>
      </w:r>
      <w:r w:rsidRPr="0026453B">
        <w:rPr>
          <w:sz w:val="24"/>
          <w:rtl/>
        </w:rPr>
        <w:t xml:space="preserve"> </w:t>
      </w:r>
      <w:r w:rsidRPr="0026453B">
        <w:rPr>
          <w:rFonts w:hint="cs"/>
          <w:sz w:val="24"/>
          <w:rtl/>
        </w:rPr>
        <w:t>התראה</w:t>
      </w:r>
      <w:r w:rsidRPr="0026453B">
        <w:rPr>
          <w:sz w:val="24"/>
          <w:rtl/>
        </w:rPr>
        <w:t xml:space="preserve"> </w:t>
      </w:r>
      <w:r w:rsidRPr="0026453B">
        <w:rPr>
          <w:rFonts w:hint="cs"/>
          <w:sz w:val="24"/>
          <w:rtl/>
        </w:rPr>
        <w:t>לפני</w:t>
      </w:r>
      <w:r w:rsidRPr="0026453B">
        <w:rPr>
          <w:sz w:val="24"/>
          <w:rtl/>
        </w:rPr>
        <w:t xml:space="preserve"> </w:t>
      </w:r>
      <w:r w:rsidRPr="0026453B">
        <w:rPr>
          <w:rFonts w:hint="cs"/>
          <w:sz w:val="24"/>
          <w:rtl/>
        </w:rPr>
        <w:t>רישום</w:t>
      </w:r>
      <w:r w:rsidRPr="0026453B">
        <w:rPr>
          <w:sz w:val="24"/>
          <w:rtl/>
        </w:rPr>
        <w:t xml:space="preserve"> </w:t>
      </w:r>
      <w:r w:rsidRPr="0026453B">
        <w:rPr>
          <w:rFonts w:hint="cs"/>
          <w:sz w:val="24"/>
          <w:rtl/>
        </w:rPr>
        <w:t>כחברה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יובהר</w:t>
      </w:r>
      <w:r w:rsidRPr="0026453B">
        <w:rPr>
          <w:sz w:val="24"/>
          <w:rtl/>
        </w:rPr>
        <w:t xml:space="preserve">, </w:t>
      </w:r>
      <w:r w:rsidRPr="0026453B">
        <w:rPr>
          <w:rFonts w:hint="cs"/>
          <w:sz w:val="24"/>
          <w:rtl/>
        </w:rPr>
        <w:t>כי</w:t>
      </w:r>
      <w:r w:rsidRPr="0026453B">
        <w:rPr>
          <w:sz w:val="24"/>
          <w:rtl/>
        </w:rPr>
        <w:t xml:space="preserve"> </w:t>
      </w:r>
      <w:r w:rsidRPr="0026453B">
        <w:rPr>
          <w:rFonts w:hint="cs"/>
          <w:sz w:val="24"/>
          <w:rtl/>
        </w:rPr>
        <w:t>רישום</w:t>
      </w:r>
      <w:r w:rsidRPr="0026453B">
        <w:rPr>
          <w:sz w:val="24"/>
          <w:rtl/>
        </w:rPr>
        <w:t xml:space="preserve"> </w:t>
      </w:r>
      <w:r w:rsidRPr="0026453B">
        <w:rPr>
          <w:rFonts w:hint="cs"/>
          <w:sz w:val="24"/>
          <w:rtl/>
        </w:rPr>
        <w:t>בדבר</w:t>
      </w:r>
      <w:r w:rsidRPr="0026453B">
        <w:rPr>
          <w:sz w:val="24"/>
          <w:rtl/>
        </w:rPr>
        <w:t xml:space="preserve"> </w:t>
      </w:r>
      <w:r w:rsidRPr="0026453B">
        <w:rPr>
          <w:rFonts w:hint="cs"/>
          <w:sz w:val="24"/>
          <w:rtl/>
        </w:rPr>
        <w:t>היות</w:t>
      </w:r>
      <w:r w:rsidRPr="0026453B">
        <w:rPr>
          <w:sz w:val="24"/>
          <w:rtl/>
        </w:rPr>
        <w:t xml:space="preserve"> </w:t>
      </w:r>
      <w:r w:rsidRPr="0026453B">
        <w:rPr>
          <w:rFonts w:hint="cs"/>
          <w:sz w:val="24"/>
          <w:rtl/>
        </w:rPr>
        <w:t>החברה</w:t>
      </w:r>
      <w:r w:rsidRPr="0026453B">
        <w:rPr>
          <w:sz w:val="24"/>
          <w:rtl/>
        </w:rPr>
        <w:t xml:space="preserve"> </w:t>
      </w:r>
      <w:r w:rsidRPr="0026453B">
        <w:rPr>
          <w:rFonts w:hint="cs"/>
          <w:sz w:val="24"/>
          <w:rtl/>
        </w:rPr>
        <w:t>מפרת</w:t>
      </w:r>
      <w:r w:rsidRPr="0026453B">
        <w:rPr>
          <w:sz w:val="24"/>
          <w:rtl/>
        </w:rPr>
        <w:t xml:space="preserve"> </w:t>
      </w:r>
      <w:r w:rsidRPr="0026453B">
        <w:rPr>
          <w:rFonts w:hint="cs"/>
          <w:sz w:val="24"/>
          <w:rtl/>
        </w:rPr>
        <w:t>חוק</w:t>
      </w:r>
      <w:r w:rsidRPr="0026453B">
        <w:rPr>
          <w:sz w:val="24"/>
          <w:rtl/>
        </w:rPr>
        <w:t xml:space="preserve"> </w:t>
      </w:r>
      <w:r w:rsidRPr="0026453B">
        <w:rPr>
          <w:rFonts w:hint="cs"/>
          <w:sz w:val="24"/>
          <w:rtl/>
        </w:rPr>
        <w:t>או</w:t>
      </w:r>
      <w:r w:rsidRPr="0026453B">
        <w:rPr>
          <w:sz w:val="24"/>
          <w:rtl/>
        </w:rPr>
        <w:t xml:space="preserve"> </w:t>
      </w:r>
      <w:r w:rsidRPr="0026453B">
        <w:rPr>
          <w:rFonts w:hint="cs"/>
          <w:sz w:val="24"/>
          <w:rtl/>
        </w:rPr>
        <w:t>בעלת</w:t>
      </w:r>
      <w:r w:rsidRPr="0026453B">
        <w:rPr>
          <w:sz w:val="24"/>
          <w:rtl/>
        </w:rPr>
        <w:t xml:space="preserve"> </w:t>
      </w:r>
      <w:r w:rsidRPr="0026453B">
        <w:rPr>
          <w:rFonts w:hint="cs"/>
          <w:sz w:val="24"/>
          <w:rtl/>
        </w:rPr>
        <w:t>חוב</w:t>
      </w:r>
      <w:r w:rsidRPr="0026453B">
        <w:rPr>
          <w:sz w:val="24"/>
          <w:rtl/>
        </w:rPr>
        <w:t xml:space="preserve"> </w:t>
      </w:r>
      <w:r w:rsidRPr="0026453B">
        <w:rPr>
          <w:rFonts w:hint="cs"/>
          <w:sz w:val="24"/>
          <w:rtl/>
        </w:rPr>
        <w:t>כאמור</w:t>
      </w:r>
      <w:r w:rsidRPr="0026453B">
        <w:rPr>
          <w:sz w:val="24"/>
          <w:rtl/>
        </w:rPr>
        <w:t xml:space="preserve">, </w:t>
      </w:r>
      <w:r w:rsidRPr="0026453B">
        <w:rPr>
          <w:rFonts w:hint="cs"/>
          <w:sz w:val="24"/>
          <w:rtl/>
        </w:rPr>
        <w:t>עלול</w:t>
      </w:r>
      <w:r w:rsidRPr="0026453B">
        <w:rPr>
          <w:sz w:val="24"/>
          <w:rtl/>
        </w:rPr>
        <w:t xml:space="preserve"> </w:t>
      </w:r>
      <w:r w:rsidRPr="0026453B">
        <w:rPr>
          <w:rFonts w:hint="cs"/>
          <w:sz w:val="24"/>
          <w:rtl/>
        </w:rPr>
        <w:t>להביא</w:t>
      </w:r>
      <w:r w:rsidRPr="0026453B">
        <w:rPr>
          <w:sz w:val="24"/>
          <w:rtl/>
        </w:rPr>
        <w:t xml:space="preserve"> </w:t>
      </w:r>
      <w:r w:rsidRPr="0026453B">
        <w:rPr>
          <w:rFonts w:hint="cs"/>
          <w:sz w:val="24"/>
          <w:rtl/>
        </w:rPr>
        <w:t>לפסילת</w:t>
      </w:r>
      <w:r w:rsidRPr="0026453B">
        <w:rPr>
          <w:sz w:val="24"/>
          <w:rtl/>
        </w:rPr>
        <w:t xml:space="preserve"> </w:t>
      </w:r>
      <w:r w:rsidRPr="0026453B">
        <w:rPr>
          <w:rFonts w:hint="cs"/>
          <w:sz w:val="24"/>
          <w:rtl/>
        </w:rPr>
        <w:t>ההצעה</w:t>
      </w:r>
      <w:r w:rsidRPr="0026453B">
        <w:rPr>
          <w:sz w:val="24"/>
          <w:rtl/>
        </w:rPr>
        <w:t>.</w:t>
      </w:r>
      <w:r>
        <w:rPr>
          <w:rFonts w:hint="cs"/>
          <w:sz w:val="24"/>
          <w:rtl/>
        </w:rPr>
        <w:tab/>
      </w:r>
      <w:r>
        <w:rPr>
          <w:sz w:val="24"/>
          <w:rtl/>
        </w:rPr>
        <w:br/>
      </w:r>
      <w:r w:rsidRPr="00F22896">
        <w:rPr>
          <w:rFonts w:hint="cs"/>
          <w:b/>
          <w:bCs/>
          <w:sz w:val="24"/>
          <w:rtl/>
        </w:rPr>
        <w:t>אם</w:t>
      </w:r>
      <w:r w:rsidRPr="00F22896">
        <w:rPr>
          <w:b/>
          <w:bCs/>
          <w:sz w:val="24"/>
          <w:rtl/>
        </w:rPr>
        <w:t xml:space="preserve"> </w:t>
      </w:r>
      <w:r w:rsidRPr="00F22896">
        <w:rPr>
          <w:rFonts w:hint="cs"/>
          <w:b/>
          <w:bCs/>
          <w:sz w:val="24"/>
          <w:rtl/>
        </w:rPr>
        <w:t>המציע</w:t>
      </w:r>
      <w:r w:rsidRPr="00F22896">
        <w:rPr>
          <w:b/>
          <w:bCs/>
          <w:sz w:val="24"/>
          <w:rtl/>
        </w:rPr>
        <w:t xml:space="preserve"> </w:t>
      </w:r>
      <w:r w:rsidRPr="00F22896">
        <w:rPr>
          <w:rFonts w:hint="cs"/>
          <w:b/>
          <w:bCs/>
          <w:sz w:val="24"/>
          <w:rtl/>
        </w:rPr>
        <w:t>הינו</w:t>
      </w:r>
      <w:r w:rsidRPr="00F22896">
        <w:rPr>
          <w:b/>
          <w:bCs/>
          <w:sz w:val="24"/>
          <w:rtl/>
        </w:rPr>
        <w:t xml:space="preserve"> </w:t>
      </w:r>
      <w:r w:rsidRPr="00F22896">
        <w:rPr>
          <w:rFonts w:hint="cs"/>
          <w:b/>
          <w:bCs/>
          <w:sz w:val="24"/>
          <w:rtl/>
        </w:rPr>
        <w:t>תאגיד</w:t>
      </w:r>
      <w:r w:rsidRPr="00F22896">
        <w:rPr>
          <w:b/>
          <w:bCs/>
          <w:sz w:val="24"/>
          <w:rtl/>
        </w:rPr>
        <w:t xml:space="preserve"> </w:t>
      </w:r>
      <w:r w:rsidRPr="00F22896">
        <w:rPr>
          <w:rFonts w:hint="cs"/>
          <w:b/>
          <w:bCs/>
          <w:sz w:val="24"/>
          <w:rtl/>
        </w:rPr>
        <w:t>מסוג</w:t>
      </w:r>
      <w:r w:rsidRPr="00F22896">
        <w:rPr>
          <w:b/>
          <w:bCs/>
          <w:sz w:val="24"/>
          <w:rtl/>
        </w:rPr>
        <w:t xml:space="preserve"> </w:t>
      </w:r>
      <w:r w:rsidRPr="00F22896">
        <w:rPr>
          <w:rFonts w:hint="cs"/>
          <w:b/>
          <w:bCs/>
          <w:sz w:val="24"/>
          <w:rtl/>
        </w:rPr>
        <w:t>שותפות</w:t>
      </w:r>
      <w:r w:rsidRPr="0026453B">
        <w:rPr>
          <w:sz w:val="24"/>
          <w:rtl/>
        </w:rPr>
        <w:t xml:space="preserve">, </w:t>
      </w:r>
      <w:r w:rsidRPr="0026453B">
        <w:rPr>
          <w:rFonts w:hint="cs"/>
          <w:sz w:val="24"/>
          <w:rtl/>
        </w:rPr>
        <w:t>עליו</w:t>
      </w:r>
      <w:r w:rsidRPr="0026453B">
        <w:rPr>
          <w:sz w:val="24"/>
          <w:rtl/>
        </w:rPr>
        <w:t xml:space="preserve"> </w:t>
      </w:r>
      <w:r w:rsidRPr="0026453B">
        <w:rPr>
          <w:rFonts w:hint="cs"/>
          <w:sz w:val="24"/>
          <w:rtl/>
        </w:rPr>
        <w:t>לצרף</w:t>
      </w:r>
      <w:r w:rsidRPr="0026453B">
        <w:rPr>
          <w:sz w:val="24"/>
          <w:rtl/>
        </w:rPr>
        <w:t xml:space="preserve"> </w:t>
      </w:r>
      <w:r w:rsidRPr="0026453B">
        <w:rPr>
          <w:rFonts w:hint="cs"/>
          <w:sz w:val="24"/>
          <w:rtl/>
        </w:rPr>
        <w:t>נסח</w:t>
      </w:r>
      <w:r w:rsidRPr="0026453B">
        <w:rPr>
          <w:sz w:val="24"/>
          <w:rtl/>
        </w:rPr>
        <w:t xml:space="preserve"> </w:t>
      </w:r>
      <w:r w:rsidRPr="0026453B">
        <w:rPr>
          <w:rFonts w:hint="cs"/>
          <w:sz w:val="24"/>
          <w:rtl/>
        </w:rPr>
        <w:t>שותפות</w:t>
      </w:r>
      <w:r>
        <w:rPr>
          <w:rFonts w:hint="cs"/>
          <w:sz w:val="24"/>
          <w:rtl/>
        </w:rPr>
        <w:t xml:space="preserve"> עדכני </w:t>
      </w:r>
      <w:r w:rsidRPr="0026453B">
        <w:rPr>
          <w:sz w:val="24"/>
          <w:rtl/>
        </w:rPr>
        <w:t xml:space="preserve"> </w:t>
      </w:r>
      <w:r w:rsidRPr="0026453B">
        <w:rPr>
          <w:rFonts w:hint="cs"/>
          <w:sz w:val="24"/>
          <w:rtl/>
        </w:rPr>
        <w:t>מרשם</w:t>
      </w:r>
      <w:r w:rsidRPr="0026453B">
        <w:rPr>
          <w:sz w:val="24"/>
          <w:rtl/>
        </w:rPr>
        <w:t xml:space="preserve"> </w:t>
      </w:r>
      <w:r w:rsidRPr="0026453B">
        <w:rPr>
          <w:rFonts w:hint="cs"/>
          <w:sz w:val="24"/>
          <w:rtl/>
        </w:rPr>
        <w:t>השותפויות</w:t>
      </w:r>
      <w:r w:rsidRPr="0026453B">
        <w:rPr>
          <w:sz w:val="24"/>
          <w:rtl/>
        </w:rPr>
        <w:t xml:space="preserve"> , </w:t>
      </w:r>
      <w:r w:rsidRPr="0026453B">
        <w:rPr>
          <w:rFonts w:hint="cs"/>
          <w:sz w:val="24"/>
          <w:rtl/>
        </w:rPr>
        <w:t>המעיד</w:t>
      </w:r>
      <w:r w:rsidRPr="0026453B">
        <w:rPr>
          <w:sz w:val="24"/>
          <w:rtl/>
        </w:rPr>
        <w:t xml:space="preserve"> </w:t>
      </w:r>
      <w:r w:rsidRPr="0026453B">
        <w:rPr>
          <w:rFonts w:hint="cs"/>
          <w:sz w:val="24"/>
          <w:rtl/>
        </w:rPr>
        <w:t>על</w:t>
      </w:r>
      <w:r w:rsidRPr="0026453B">
        <w:rPr>
          <w:sz w:val="24"/>
          <w:rtl/>
        </w:rPr>
        <w:t xml:space="preserve"> </w:t>
      </w:r>
      <w:r w:rsidRPr="0026453B">
        <w:rPr>
          <w:rFonts w:hint="cs"/>
          <w:sz w:val="24"/>
          <w:rtl/>
        </w:rPr>
        <w:t>אי</w:t>
      </w:r>
      <w:r w:rsidRPr="0026453B">
        <w:rPr>
          <w:sz w:val="24"/>
          <w:rtl/>
        </w:rPr>
        <w:t xml:space="preserve"> </w:t>
      </w:r>
      <w:r w:rsidRPr="0026453B">
        <w:rPr>
          <w:rFonts w:hint="cs"/>
          <w:sz w:val="24"/>
          <w:rtl/>
        </w:rPr>
        <w:t>קיום</w:t>
      </w:r>
      <w:r w:rsidRPr="0026453B">
        <w:rPr>
          <w:sz w:val="24"/>
          <w:rtl/>
        </w:rPr>
        <w:t xml:space="preserve"> </w:t>
      </w:r>
      <w:r w:rsidRPr="0026453B">
        <w:rPr>
          <w:rFonts w:hint="cs"/>
          <w:sz w:val="24"/>
          <w:rtl/>
        </w:rPr>
        <w:t>חובות</w:t>
      </w:r>
      <w:r w:rsidRPr="0026453B">
        <w:rPr>
          <w:sz w:val="24"/>
          <w:rtl/>
        </w:rPr>
        <w:t xml:space="preserve"> </w:t>
      </w:r>
      <w:r w:rsidRPr="0026453B">
        <w:rPr>
          <w:rFonts w:hint="cs"/>
          <w:sz w:val="24"/>
          <w:rtl/>
        </w:rPr>
        <w:t>אגרה</w:t>
      </w:r>
      <w:r w:rsidRPr="0026453B">
        <w:rPr>
          <w:sz w:val="24"/>
          <w:rtl/>
        </w:rPr>
        <w:t xml:space="preserve"> </w:t>
      </w:r>
      <w:r w:rsidRPr="0026453B">
        <w:rPr>
          <w:rFonts w:hint="cs"/>
          <w:sz w:val="24"/>
          <w:rtl/>
        </w:rPr>
        <w:t>שנתית</w:t>
      </w:r>
      <w:r w:rsidRPr="0026453B">
        <w:rPr>
          <w:sz w:val="24"/>
          <w:rtl/>
        </w:rPr>
        <w:t xml:space="preserve"> </w:t>
      </w:r>
      <w:r w:rsidRPr="0026453B">
        <w:rPr>
          <w:rFonts w:hint="cs"/>
          <w:sz w:val="24"/>
          <w:rtl/>
        </w:rPr>
        <w:t>לרשם</w:t>
      </w:r>
      <w:r w:rsidRPr="0026453B">
        <w:rPr>
          <w:sz w:val="24"/>
          <w:rtl/>
        </w:rPr>
        <w:t xml:space="preserve"> </w:t>
      </w:r>
      <w:r w:rsidRPr="0026453B">
        <w:rPr>
          <w:rFonts w:hint="cs"/>
          <w:sz w:val="24"/>
          <w:rtl/>
        </w:rPr>
        <w:t>השותפויות</w:t>
      </w:r>
      <w:r w:rsidRPr="0026453B">
        <w:rPr>
          <w:sz w:val="24"/>
          <w:rtl/>
        </w:rPr>
        <w:t xml:space="preserve">. </w:t>
      </w:r>
      <w:r w:rsidRPr="0026453B">
        <w:rPr>
          <w:rFonts w:hint="cs"/>
          <w:sz w:val="24"/>
          <w:rtl/>
        </w:rPr>
        <w:t>נסח</w:t>
      </w:r>
      <w:r w:rsidRPr="0026453B">
        <w:rPr>
          <w:sz w:val="24"/>
          <w:rtl/>
        </w:rPr>
        <w:t xml:space="preserve"> </w:t>
      </w:r>
      <w:r w:rsidRPr="0026453B">
        <w:rPr>
          <w:rFonts w:hint="cs"/>
          <w:sz w:val="24"/>
          <w:rtl/>
        </w:rPr>
        <w:t>שותפות</w:t>
      </w:r>
      <w:r w:rsidRPr="0026453B">
        <w:rPr>
          <w:sz w:val="24"/>
          <w:rtl/>
        </w:rPr>
        <w:t xml:space="preserve"> </w:t>
      </w:r>
      <w:r w:rsidRPr="0026453B">
        <w:rPr>
          <w:rFonts w:hint="cs"/>
          <w:sz w:val="24"/>
          <w:rtl/>
        </w:rPr>
        <w:t>עדכני</w:t>
      </w:r>
      <w:r w:rsidRPr="0026453B">
        <w:rPr>
          <w:sz w:val="24"/>
          <w:rtl/>
        </w:rPr>
        <w:t xml:space="preserve"> </w:t>
      </w:r>
      <w:r w:rsidRPr="0026453B">
        <w:rPr>
          <w:rFonts w:hint="cs"/>
          <w:sz w:val="24"/>
          <w:rtl/>
        </w:rPr>
        <w:t>ניתן</w:t>
      </w:r>
      <w:r w:rsidRPr="0026453B">
        <w:rPr>
          <w:sz w:val="24"/>
          <w:rtl/>
        </w:rPr>
        <w:t xml:space="preserve"> </w:t>
      </w:r>
      <w:r w:rsidRPr="0026453B">
        <w:rPr>
          <w:rFonts w:hint="cs"/>
          <w:sz w:val="24"/>
          <w:rtl/>
        </w:rPr>
        <w:t>להפקה</w:t>
      </w:r>
      <w:r w:rsidRPr="0026453B">
        <w:rPr>
          <w:sz w:val="24"/>
          <w:rtl/>
        </w:rPr>
        <w:t xml:space="preserve"> </w:t>
      </w:r>
      <w:r w:rsidRPr="0026453B">
        <w:rPr>
          <w:rFonts w:hint="cs"/>
          <w:sz w:val="24"/>
          <w:rtl/>
        </w:rPr>
        <w:t>דרך</w:t>
      </w:r>
      <w:r w:rsidRPr="0026453B">
        <w:rPr>
          <w:sz w:val="24"/>
          <w:rtl/>
        </w:rPr>
        <w:t xml:space="preserve"> </w:t>
      </w:r>
      <w:r w:rsidRPr="0026453B">
        <w:rPr>
          <w:rFonts w:hint="cs"/>
          <w:sz w:val="24"/>
          <w:rtl/>
        </w:rPr>
        <w:t>אתר</w:t>
      </w:r>
      <w:r w:rsidRPr="0026453B">
        <w:rPr>
          <w:sz w:val="24"/>
          <w:rtl/>
        </w:rPr>
        <w:t xml:space="preserve"> </w:t>
      </w:r>
      <w:r w:rsidRPr="0026453B">
        <w:rPr>
          <w:rFonts w:hint="cs"/>
          <w:sz w:val="24"/>
          <w:rtl/>
        </w:rPr>
        <w:t>האינטרנט</w:t>
      </w:r>
      <w:r w:rsidRPr="0026453B">
        <w:rPr>
          <w:sz w:val="24"/>
          <w:rtl/>
        </w:rPr>
        <w:t xml:space="preserve"> </w:t>
      </w:r>
      <w:r w:rsidRPr="0026453B">
        <w:rPr>
          <w:rFonts w:hint="cs"/>
          <w:sz w:val="24"/>
          <w:rtl/>
        </w:rPr>
        <w:t>של</w:t>
      </w:r>
      <w:r w:rsidRPr="0026453B">
        <w:rPr>
          <w:sz w:val="24"/>
          <w:rtl/>
        </w:rPr>
        <w:t xml:space="preserve"> </w:t>
      </w:r>
      <w:r w:rsidRPr="0026453B">
        <w:rPr>
          <w:rFonts w:hint="cs"/>
          <w:sz w:val="24"/>
          <w:rtl/>
        </w:rPr>
        <w:t>רשות</w:t>
      </w:r>
      <w:r w:rsidRPr="0026453B">
        <w:rPr>
          <w:sz w:val="24"/>
          <w:rtl/>
        </w:rPr>
        <w:t xml:space="preserve"> </w:t>
      </w:r>
      <w:r w:rsidRPr="0026453B">
        <w:rPr>
          <w:rFonts w:hint="cs"/>
          <w:sz w:val="24"/>
          <w:rtl/>
        </w:rPr>
        <w:t>התאגידים</w:t>
      </w:r>
      <w:r w:rsidRPr="0026453B">
        <w:rPr>
          <w:sz w:val="24"/>
          <w:rtl/>
        </w:rPr>
        <w:t xml:space="preserve">, </w:t>
      </w:r>
      <w:r w:rsidRPr="0026453B">
        <w:rPr>
          <w:rFonts w:hint="cs"/>
          <w:sz w:val="24"/>
          <w:rtl/>
        </w:rPr>
        <w:t>שכתובתו</w:t>
      </w:r>
      <w:r w:rsidRPr="0026453B">
        <w:rPr>
          <w:sz w:val="24"/>
          <w:rtl/>
        </w:rPr>
        <w:t>:</w:t>
      </w:r>
      <w:r w:rsidRPr="0026453B">
        <w:rPr>
          <w:rFonts w:hint="cs"/>
          <w:sz w:val="24"/>
          <w:rtl/>
        </w:rPr>
        <w:t xml:space="preserve"> </w:t>
      </w:r>
      <w:hyperlink r:id="rId11" w:history="1">
        <w:r w:rsidRPr="0026453B">
          <w:rPr>
            <w:rStyle w:val="Hyperlink"/>
            <w:sz w:val="24"/>
          </w:rPr>
          <w:t>http://www.justice.gov.il/mojheb/rasuthataagidim</w:t>
        </w:r>
      </w:hyperlink>
      <w:r w:rsidRPr="0026453B">
        <w:rPr>
          <w:rFonts w:hint="cs"/>
          <w:sz w:val="24"/>
          <w:rtl/>
        </w:rPr>
        <w:t xml:space="preserve"> </w:t>
      </w:r>
    </w:p>
    <w:p w:rsidR="003A7757" w:rsidRPr="00BB6FE9" w:rsidRDefault="003A7757" w:rsidP="003A7757">
      <w:pPr>
        <w:pStyle w:val="a8"/>
        <w:ind w:left="1224"/>
        <w:rPr>
          <w:sz w:val="24"/>
          <w:rtl/>
        </w:rPr>
      </w:pPr>
    </w:p>
    <w:p w:rsidR="00256819" w:rsidRPr="00256819" w:rsidRDefault="00256819" w:rsidP="00C96911">
      <w:pPr>
        <w:pStyle w:val="a8"/>
        <w:ind w:left="1224"/>
        <w:jc w:val="both"/>
        <w:rPr>
          <w:b/>
          <w:bCs/>
          <w:rtl/>
        </w:rPr>
      </w:pPr>
    </w:p>
    <w:p w:rsidR="00256819" w:rsidRPr="00256819" w:rsidRDefault="00256819" w:rsidP="00354272">
      <w:pPr>
        <w:pStyle w:val="a8"/>
        <w:numPr>
          <w:ilvl w:val="3"/>
          <w:numId w:val="1"/>
        </w:numPr>
        <w:rPr>
          <w:sz w:val="24"/>
        </w:rPr>
      </w:pPr>
      <w:r>
        <w:rPr>
          <w:rFonts w:hint="cs"/>
          <w:b/>
          <w:bCs/>
          <w:rtl/>
        </w:rPr>
        <w:t xml:space="preserve">אישור עוסק מורשה:  </w:t>
      </w:r>
    </w:p>
    <w:p w:rsidR="00256819" w:rsidRDefault="00256819" w:rsidP="00354272">
      <w:pPr>
        <w:pStyle w:val="a8"/>
        <w:ind w:left="1728"/>
        <w:jc w:val="both"/>
        <w:rPr>
          <w:rStyle w:val="ae"/>
          <w:rtl/>
        </w:rPr>
      </w:pPr>
      <w:r>
        <w:rPr>
          <w:rFonts w:hint="cs"/>
          <w:b/>
          <w:bCs/>
          <w:sz w:val="24"/>
          <w:rtl/>
        </w:rPr>
        <w:t>מ</w:t>
      </w:r>
      <w:r w:rsidR="003A7757" w:rsidRPr="00256819">
        <w:rPr>
          <w:rFonts w:hint="cs"/>
          <w:b/>
          <w:bCs/>
          <w:sz w:val="24"/>
          <w:rtl/>
        </w:rPr>
        <w:t>ציע</w:t>
      </w:r>
      <w:r w:rsidR="003A7757" w:rsidRPr="00256819">
        <w:rPr>
          <w:b/>
          <w:bCs/>
          <w:rtl/>
        </w:rPr>
        <w:t xml:space="preserve"> </w:t>
      </w:r>
      <w:r w:rsidR="003A7757" w:rsidRPr="00256819">
        <w:rPr>
          <w:rFonts w:hint="cs"/>
          <w:b/>
          <w:bCs/>
          <w:rtl/>
        </w:rPr>
        <w:t>שהוא</w:t>
      </w:r>
      <w:r w:rsidR="003A7757" w:rsidRPr="00256819">
        <w:rPr>
          <w:b/>
          <w:bCs/>
          <w:rtl/>
        </w:rPr>
        <w:t xml:space="preserve"> </w:t>
      </w:r>
      <w:r w:rsidR="003A7757" w:rsidRPr="00256819">
        <w:rPr>
          <w:rFonts w:hint="cs"/>
          <w:b/>
          <w:bCs/>
          <w:rtl/>
        </w:rPr>
        <w:t>עוסק</w:t>
      </w:r>
      <w:r w:rsidR="003A7757" w:rsidRPr="00256819">
        <w:rPr>
          <w:b/>
          <w:bCs/>
          <w:rtl/>
        </w:rPr>
        <w:t xml:space="preserve"> </w:t>
      </w:r>
      <w:r w:rsidR="003A7757" w:rsidRPr="00256819">
        <w:rPr>
          <w:rFonts w:hint="cs"/>
          <w:b/>
          <w:bCs/>
          <w:rtl/>
        </w:rPr>
        <w:t>מורשה</w:t>
      </w:r>
      <w:r w:rsidR="003A7757" w:rsidRPr="00256819">
        <w:rPr>
          <w:rFonts w:hint="cs"/>
          <w:sz w:val="24"/>
          <w:rtl/>
        </w:rPr>
        <w:t xml:space="preserve"> </w:t>
      </w:r>
      <w:r w:rsidR="003A7757" w:rsidRPr="00256819">
        <w:rPr>
          <w:sz w:val="24"/>
          <w:rtl/>
        </w:rPr>
        <w:t xml:space="preserve">– </w:t>
      </w:r>
      <w:r w:rsidR="003A7757" w:rsidRPr="00256819">
        <w:rPr>
          <w:rFonts w:hint="cs"/>
          <w:sz w:val="24"/>
          <w:rtl/>
        </w:rPr>
        <w:t>יצרף</w:t>
      </w:r>
      <w:r w:rsidR="003A7757" w:rsidRPr="00256819">
        <w:rPr>
          <w:sz w:val="24"/>
          <w:rtl/>
        </w:rPr>
        <w:t xml:space="preserve"> </w:t>
      </w:r>
      <w:r w:rsidR="003A7757" w:rsidRPr="00256819">
        <w:rPr>
          <w:rFonts w:hint="cs"/>
          <w:sz w:val="24"/>
          <w:rtl/>
        </w:rPr>
        <w:t>להצעתו</w:t>
      </w:r>
      <w:r w:rsidR="003A7757" w:rsidRPr="00256819">
        <w:rPr>
          <w:sz w:val="24"/>
          <w:rtl/>
        </w:rPr>
        <w:t xml:space="preserve"> </w:t>
      </w:r>
      <w:r w:rsidR="003A7757" w:rsidRPr="00256819">
        <w:rPr>
          <w:rFonts w:hint="cs"/>
          <w:sz w:val="24"/>
          <w:rtl/>
        </w:rPr>
        <w:t>תעודת</w:t>
      </w:r>
      <w:r w:rsidR="003A7757" w:rsidRPr="00256819">
        <w:rPr>
          <w:sz w:val="24"/>
          <w:rtl/>
        </w:rPr>
        <w:t xml:space="preserve"> </w:t>
      </w:r>
      <w:r w:rsidR="003A7757" w:rsidRPr="00256819">
        <w:rPr>
          <w:rFonts w:hint="cs"/>
          <w:sz w:val="24"/>
          <w:rtl/>
        </w:rPr>
        <w:t>עוסק</w:t>
      </w:r>
      <w:r w:rsidR="003A7757" w:rsidRPr="00256819">
        <w:rPr>
          <w:sz w:val="24"/>
          <w:rtl/>
        </w:rPr>
        <w:t xml:space="preserve"> </w:t>
      </w:r>
      <w:r w:rsidR="003A7757" w:rsidRPr="00256819">
        <w:rPr>
          <w:rFonts w:hint="cs"/>
          <w:sz w:val="24"/>
          <w:rtl/>
        </w:rPr>
        <w:t>מורשה</w:t>
      </w:r>
      <w:r w:rsidR="003A7757" w:rsidRPr="00256819">
        <w:rPr>
          <w:sz w:val="24"/>
          <w:rtl/>
        </w:rPr>
        <w:t>.</w:t>
      </w:r>
      <w:r w:rsidR="003A7757" w:rsidRPr="00256819">
        <w:rPr>
          <w:sz w:val="24"/>
          <w:rtl/>
        </w:rPr>
        <w:br/>
      </w:r>
    </w:p>
    <w:p w:rsidR="00256819" w:rsidRPr="00256819" w:rsidRDefault="003A7757" w:rsidP="007006B0">
      <w:pPr>
        <w:pStyle w:val="a8"/>
        <w:numPr>
          <w:ilvl w:val="3"/>
          <w:numId w:val="1"/>
        </w:numPr>
        <w:rPr>
          <w:rStyle w:val="ae"/>
          <w:b w:val="0"/>
          <w:bCs w:val="0"/>
        </w:rPr>
      </w:pPr>
      <w:r w:rsidRPr="007332FE">
        <w:rPr>
          <w:rStyle w:val="ae"/>
          <w:rFonts w:hint="cs"/>
          <w:rtl/>
        </w:rPr>
        <w:t>מציע</w:t>
      </w:r>
      <w:r w:rsidRPr="007332FE">
        <w:rPr>
          <w:rStyle w:val="ae"/>
          <w:rtl/>
        </w:rPr>
        <w:t xml:space="preserve"> </w:t>
      </w:r>
      <w:r w:rsidRPr="007332FE">
        <w:rPr>
          <w:rStyle w:val="ae"/>
          <w:rFonts w:hint="cs"/>
          <w:rtl/>
        </w:rPr>
        <w:t>שהוא</w:t>
      </w:r>
      <w:r w:rsidRPr="007332FE">
        <w:rPr>
          <w:rStyle w:val="ae"/>
          <w:rtl/>
        </w:rPr>
        <w:t xml:space="preserve"> </w:t>
      </w:r>
      <w:r w:rsidRPr="007332FE">
        <w:rPr>
          <w:rStyle w:val="ae"/>
          <w:rFonts w:hint="cs"/>
          <w:rtl/>
        </w:rPr>
        <w:t>מלכ</w:t>
      </w:r>
      <w:r w:rsidRPr="007332FE">
        <w:rPr>
          <w:rStyle w:val="ae"/>
          <w:rtl/>
        </w:rPr>
        <w:t>"</w:t>
      </w:r>
      <w:r w:rsidRPr="007332FE">
        <w:rPr>
          <w:rStyle w:val="ae"/>
          <w:rFonts w:hint="cs"/>
          <w:rtl/>
        </w:rPr>
        <w:t>ר</w:t>
      </w:r>
      <w:r w:rsidRPr="007332FE">
        <w:rPr>
          <w:rStyle w:val="ae"/>
          <w:rtl/>
        </w:rPr>
        <w:t xml:space="preserve"> </w:t>
      </w:r>
      <w:r w:rsidRPr="007332FE">
        <w:rPr>
          <w:rStyle w:val="ae"/>
          <w:rFonts w:hint="cs"/>
          <w:rtl/>
        </w:rPr>
        <w:t>המאוגד</w:t>
      </w:r>
      <w:r w:rsidRPr="007332FE">
        <w:rPr>
          <w:rStyle w:val="ae"/>
          <w:rtl/>
        </w:rPr>
        <w:t xml:space="preserve"> </w:t>
      </w:r>
      <w:r w:rsidRPr="007332FE">
        <w:rPr>
          <w:rStyle w:val="ae"/>
          <w:rFonts w:hint="cs"/>
          <w:rtl/>
        </w:rPr>
        <w:t>כעמותה</w:t>
      </w:r>
      <w:r w:rsidRPr="007332FE">
        <w:rPr>
          <w:rStyle w:val="ae"/>
          <w:rtl/>
        </w:rPr>
        <w:t xml:space="preserve"> </w:t>
      </w:r>
      <w:r w:rsidRPr="007332FE">
        <w:rPr>
          <w:rStyle w:val="ae"/>
          <w:rFonts w:hint="cs"/>
          <w:rtl/>
        </w:rPr>
        <w:t>או</w:t>
      </w:r>
      <w:r w:rsidRPr="007332FE">
        <w:rPr>
          <w:rStyle w:val="ae"/>
          <w:rtl/>
        </w:rPr>
        <w:t xml:space="preserve"> </w:t>
      </w:r>
      <w:r w:rsidRPr="007332FE">
        <w:rPr>
          <w:rStyle w:val="ae"/>
          <w:rFonts w:hint="cs"/>
          <w:rtl/>
        </w:rPr>
        <w:t>כחברה</w:t>
      </w:r>
      <w:r w:rsidRPr="007332FE">
        <w:rPr>
          <w:rStyle w:val="ae"/>
          <w:rtl/>
        </w:rPr>
        <w:t xml:space="preserve"> </w:t>
      </w:r>
      <w:r w:rsidRPr="007332FE">
        <w:rPr>
          <w:rStyle w:val="ae"/>
          <w:rFonts w:hint="cs"/>
          <w:rtl/>
        </w:rPr>
        <w:t>לתועלת</w:t>
      </w:r>
      <w:r w:rsidRPr="007332FE">
        <w:rPr>
          <w:rStyle w:val="ae"/>
          <w:rtl/>
        </w:rPr>
        <w:t xml:space="preserve"> </w:t>
      </w:r>
      <w:r w:rsidRPr="007332FE">
        <w:rPr>
          <w:rStyle w:val="ae"/>
          <w:rFonts w:hint="cs"/>
          <w:rtl/>
        </w:rPr>
        <w:t>הציבור</w:t>
      </w:r>
      <w:r w:rsidRPr="00256819">
        <w:rPr>
          <w:rFonts w:hint="cs"/>
          <w:sz w:val="24"/>
          <w:rtl/>
        </w:rPr>
        <w:t xml:space="preserve"> </w:t>
      </w:r>
      <w:r w:rsidRPr="00256819">
        <w:rPr>
          <w:sz w:val="24"/>
          <w:rtl/>
        </w:rPr>
        <w:t xml:space="preserve">– </w:t>
      </w:r>
      <w:r w:rsidRPr="00256819">
        <w:rPr>
          <w:rFonts w:hint="cs"/>
          <w:sz w:val="24"/>
          <w:rtl/>
        </w:rPr>
        <w:t>יצרף</w:t>
      </w:r>
      <w:r w:rsidRPr="00256819">
        <w:rPr>
          <w:sz w:val="24"/>
          <w:rtl/>
        </w:rPr>
        <w:t xml:space="preserve"> </w:t>
      </w:r>
      <w:r w:rsidRPr="00256819">
        <w:rPr>
          <w:rFonts w:hint="cs"/>
          <w:sz w:val="24"/>
          <w:rtl/>
        </w:rPr>
        <w:t>אישור</w:t>
      </w:r>
      <w:r w:rsidRPr="00256819">
        <w:rPr>
          <w:sz w:val="24"/>
          <w:rtl/>
        </w:rPr>
        <w:t xml:space="preserve"> </w:t>
      </w:r>
      <w:r w:rsidRPr="00256819">
        <w:rPr>
          <w:rFonts w:hint="cs"/>
          <w:sz w:val="24"/>
          <w:rtl/>
        </w:rPr>
        <w:t>ניהול</w:t>
      </w:r>
      <w:r w:rsidRPr="00256819">
        <w:rPr>
          <w:sz w:val="24"/>
          <w:rtl/>
        </w:rPr>
        <w:t xml:space="preserve"> </w:t>
      </w:r>
      <w:r w:rsidRPr="00256819">
        <w:rPr>
          <w:rFonts w:hint="cs"/>
          <w:sz w:val="24"/>
          <w:rtl/>
        </w:rPr>
        <w:t>תקין</w:t>
      </w:r>
      <w:r w:rsidRPr="00256819">
        <w:rPr>
          <w:sz w:val="24"/>
          <w:rtl/>
        </w:rPr>
        <w:t xml:space="preserve"> </w:t>
      </w:r>
      <w:r w:rsidRPr="00256819">
        <w:rPr>
          <w:rFonts w:hint="cs"/>
          <w:sz w:val="24"/>
          <w:rtl/>
        </w:rPr>
        <w:t>מרשם</w:t>
      </w:r>
      <w:r w:rsidRPr="00256819">
        <w:rPr>
          <w:sz w:val="24"/>
          <w:rtl/>
        </w:rPr>
        <w:t xml:space="preserve"> </w:t>
      </w:r>
      <w:r w:rsidRPr="00256819">
        <w:rPr>
          <w:rFonts w:hint="cs"/>
          <w:sz w:val="24"/>
          <w:rtl/>
        </w:rPr>
        <w:t>העמותות</w:t>
      </w:r>
      <w:r w:rsidRPr="00256819">
        <w:rPr>
          <w:sz w:val="24"/>
          <w:rtl/>
        </w:rPr>
        <w:t xml:space="preserve"> </w:t>
      </w:r>
      <w:r w:rsidR="007006B0">
        <w:rPr>
          <w:rFonts w:hint="cs"/>
          <w:sz w:val="24"/>
          <w:rtl/>
        </w:rPr>
        <w:t xml:space="preserve">או רשם ההקדשות, בהתאמה. </w:t>
      </w:r>
      <w:r w:rsidRPr="00256819">
        <w:rPr>
          <w:rFonts w:hint="cs"/>
          <w:sz w:val="24"/>
          <w:rtl/>
        </w:rPr>
        <w:tab/>
      </w:r>
      <w:r w:rsidRPr="00256819">
        <w:rPr>
          <w:sz w:val="24"/>
          <w:rtl/>
        </w:rPr>
        <w:br/>
      </w:r>
    </w:p>
    <w:p w:rsidR="003A7757" w:rsidRPr="005D0CA5" w:rsidRDefault="003A7757" w:rsidP="0084202A">
      <w:pPr>
        <w:pStyle w:val="a8"/>
        <w:numPr>
          <w:ilvl w:val="2"/>
          <w:numId w:val="1"/>
        </w:numPr>
        <w:ind w:left="1360" w:hanging="640"/>
        <w:jc w:val="both"/>
        <w:rPr>
          <w:sz w:val="24"/>
        </w:rPr>
      </w:pPr>
      <w:r w:rsidRPr="005D0CA5">
        <w:rPr>
          <w:rFonts w:hint="cs"/>
          <w:sz w:val="24"/>
          <w:rtl/>
        </w:rPr>
        <w:t>אישורים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גופים</w:t>
      </w:r>
      <w:r w:rsidRPr="005D0CA5">
        <w:rPr>
          <w:sz w:val="24"/>
          <w:rtl/>
        </w:rPr>
        <w:t xml:space="preserve"> </w:t>
      </w:r>
      <w:r w:rsidRPr="005D0CA5">
        <w:rPr>
          <w:rFonts w:hint="cs"/>
          <w:sz w:val="24"/>
          <w:rtl/>
        </w:rPr>
        <w:t>ציבוריים</w:t>
      </w:r>
      <w:r w:rsidRPr="005D0CA5">
        <w:rPr>
          <w:sz w:val="24"/>
          <w:rtl/>
        </w:rPr>
        <w:t xml:space="preserve">, </w:t>
      </w:r>
      <w:proofErr w:type="spellStart"/>
      <w:r w:rsidRPr="005D0CA5">
        <w:rPr>
          <w:rFonts w:hint="cs"/>
          <w:sz w:val="24"/>
          <w:rtl/>
        </w:rPr>
        <w:t>התשל</w:t>
      </w:r>
      <w:r w:rsidRPr="005D0CA5">
        <w:rPr>
          <w:sz w:val="24"/>
          <w:rtl/>
        </w:rPr>
        <w:t>"</w:t>
      </w:r>
      <w:r w:rsidRPr="005D0CA5">
        <w:rPr>
          <w:rFonts w:hint="cs"/>
          <w:sz w:val="24"/>
          <w:rtl/>
        </w:rPr>
        <w:t>ו</w:t>
      </w:r>
      <w:proofErr w:type="spellEnd"/>
      <w:r w:rsidRPr="005D0CA5">
        <w:rPr>
          <w:sz w:val="24"/>
          <w:rtl/>
        </w:rPr>
        <w:t xml:space="preserve"> -1976, </w:t>
      </w:r>
      <w:r w:rsidRPr="005D0CA5">
        <w:rPr>
          <w:rFonts w:hint="cs"/>
          <w:sz w:val="24"/>
          <w:rtl/>
        </w:rPr>
        <w:t>תקנותיו</w:t>
      </w:r>
      <w:r w:rsidRPr="005D0CA5">
        <w:rPr>
          <w:sz w:val="24"/>
          <w:rtl/>
        </w:rPr>
        <w:t xml:space="preserve"> </w:t>
      </w:r>
      <w:r w:rsidRPr="005D0CA5">
        <w:rPr>
          <w:rFonts w:hint="cs"/>
          <w:sz w:val="24"/>
          <w:rtl/>
        </w:rPr>
        <w:t>והכללים</w:t>
      </w:r>
      <w:r w:rsidRPr="005D0CA5">
        <w:rPr>
          <w:sz w:val="24"/>
          <w:rtl/>
        </w:rPr>
        <w:t xml:space="preserve"> </w:t>
      </w:r>
      <w:r w:rsidRPr="005D0CA5">
        <w:rPr>
          <w:rFonts w:hint="cs"/>
          <w:sz w:val="24"/>
          <w:rtl/>
        </w:rPr>
        <w:t>לפיו</w:t>
      </w:r>
      <w:r w:rsidRPr="005D0CA5">
        <w:rPr>
          <w:sz w:val="24"/>
          <w:rtl/>
        </w:rPr>
        <w:t xml:space="preserve">: </w:t>
      </w:r>
    </w:p>
    <w:p w:rsidR="003A7757" w:rsidRDefault="003A7757" w:rsidP="00920AB7">
      <w:pPr>
        <w:pStyle w:val="a8"/>
        <w:numPr>
          <w:ilvl w:val="0"/>
          <w:numId w:val="4"/>
        </w:numPr>
        <w:ind w:left="1854" w:hanging="284"/>
        <w:jc w:val="both"/>
        <w:rPr>
          <w:sz w:val="24"/>
        </w:rPr>
      </w:pPr>
      <w:r w:rsidRPr="005D0CA5">
        <w:rPr>
          <w:rFonts w:hint="cs"/>
          <w:sz w:val="24"/>
          <w:rtl/>
        </w:rPr>
        <w:t>אישור</w:t>
      </w:r>
      <w:r w:rsidRPr="005D0CA5">
        <w:rPr>
          <w:sz w:val="24"/>
          <w:rtl/>
        </w:rPr>
        <w:t xml:space="preserve"> </w:t>
      </w:r>
      <w:r w:rsidRPr="005D0CA5">
        <w:rPr>
          <w:rFonts w:hint="cs"/>
          <w:sz w:val="24"/>
          <w:rtl/>
        </w:rPr>
        <w:t>מפקיד</w:t>
      </w:r>
      <w:r w:rsidRPr="005D0CA5">
        <w:rPr>
          <w:sz w:val="24"/>
          <w:rtl/>
        </w:rPr>
        <w:t xml:space="preserve"> </w:t>
      </w:r>
      <w:r w:rsidRPr="005D0CA5">
        <w:rPr>
          <w:rFonts w:hint="cs"/>
          <w:sz w:val="24"/>
          <w:rtl/>
        </w:rPr>
        <w:t>מורשה</w:t>
      </w:r>
      <w:r w:rsidRPr="005D0CA5">
        <w:rPr>
          <w:sz w:val="24"/>
          <w:rtl/>
        </w:rPr>
        <w:t xml:space="preserve">, </w:t>
      </w:r>
      <w:r>
        <w:rPr>
          <w:rFonts w:hint="cs"/>
          <w:sz w:val="24"/>
          <w:rtl/>
        </w:rPr>
        <w:t>רואה חשבון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יועץ</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המיסים</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proofErr w:type="spellStart"/>
      <w:r w:rsidRPr="005D0CA5">
        <w:rPr>
          <w:rFonts w:hint="cs"/>
          <w:sz w:val="24"/>
          <w:rtl/>
        </w:rPr>
        <w:lastRenderedPageBreak/>
        <w:t>מלנהלם</w:t>
      </w:r>
      <w:proofErr w:type="spellEnd"/>
      <w:r w:rsidRPr="005D0CA5">
        <w:rPr>
          <w:sz w:val="24"/>
          <w:rtl/>
        </w:rPr>
        <w:t xml:space="preserve"> </w:t>
      </w:r>
      <w:r w:rsidRPr="005D0CA5">
        <w:rPr>
          <w:rFonts w:hint="cs"/>
          <w:sz w:val="24"/>
          <w:rtl/>
        </w:rPr>
        <w:t>ושהינו</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מדווח</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proofErr w:type="spellStart"/>
      <w:r w:rsidRPr="005D0CA5">
        <w:rPr>
          <w:rFonts w:hint="cs"/>
          <w:sz w:val="24"/>
          <w:rtl/>
        </w:rPr>
        <w:t>התשל</w:t>
      </w:r>
      <w:r w:rsidRPr="005D0CA5">
        <w:rPr>
          <w:sz w:val="24"/>
          <w:rtl/>
        </w:rPr>
        <w:t>"</w:t>
      </w:r>
      <w:r w:rsidRPr="005D0CA5">
        <w:rPr>
          <w:rFonts w:hint="cs"/>
          <w:sz w:val="24"/>
          <w:rtl/>
        </w:rPr>
        <w:t>ו</w:t>
      </w:r>
      <w:proofErr w:type="spellEnd"/>
      <w:r w:rsidRPr="005D0CA5">
        <w:rPr>
          <w:sz w:val="24"/>
          <w:rtl/>
        </w:rPr>
        <w:t xml:space="preserve"> – 1975. </w:t>
      </w:r>
    </w:p>
    <w:p w:rsidR="00EA2232" w:rsidRPr="003A251B" w:rsidRDefault="005C67A2" w:rsidP="005C67A2">
      <w:pPr>
        <w:pStyle w:val="a8"/>
        <w:numPr>
          <w:ilvl w:val="0"/>
          <w:numId w:val="4"/>
        </w:numPr>
        <w:ind w:left="1791" w:hanging="283"/>
        <w:jc w:val="both"/>
        <w:rPr>
          <w:sz w:val="24"/>
        </w:rPr>
      </w:pPr>
      <w:r w:rsidRPr="003A251B">
        <w:rPr>
          <w:rFonts w:hint="cs"/>
          <w:sz w:val="24"/>
          <w:rtl/>
        </w:rPr>
        <w:t>תצהיר המאומת על ידי עורך דין</w:t>
      </w:r>
      <w:r w:rsidR="003A7757" w:rsidRPr="003A251B">
        <w:rPr>
          <w:sz w:val="24"/>
          <w:rtl/>
        </w:rPr>
        <w:t xml:space="preserve"> </w:t>
      </w:r>
      <w:r w:rsidR="003A7757" w:rsidRPr="003A251B">
        <w:rPr>
          <w:rFonts w:hint="cs"/>
          <w:sz w:val="24"/>
          <w:rtl/>
        </w:rPr>
        <w:t>בדבר</w:t>
      </w:r>
      <w:r w:rsidR="003A7757" w:rsidRPr="003A251B">
        <w:rPr>
          <w:sz w:val="24"/>
          <w:rtl/>
        </w:rPr>
        <w:t xml:space="preserve"> </w:t>
      </w:r>
      <w:r w:rsidR="003A251B">
        <w:rPr>
          <w:rFonts w:hint="cs"/>
          <w:sz w:val="24"/>
          <w:rtl/>
        </w:rPr>
        <w:t xml:space="preserve">עמידה בהוראות דיני עבודה וכן </w:t>
      </w:r>
      <w:r w:rsidRPr="003A251B">
        <w:rPr>
          <w:rFonts w:hint="cs"/>
          <w:sz w:val="24"/>
          <w:rtl/>
        </w:rPr>
        <w:t>היעדר הרשעות בעברות לפי</w:t>
      </w:r>
      <w:r w:rsidR="003A7757" w:rsidRPr="003A251B">
        <w:rPr>
          <w:sz w:val="24"/>
          <w:rtl/>
        </w:rPr>
        <w:t xml:space="preserve"> </w:t>
      </w:r>
      <w:r w:rsidR="003A7757" w:rsidRPr="003A251B">
        <w:rPr>
          <w:rFonts w:hint="cs"/>
          <w:sz w:val="24"/>
          <w:rtl/>
        </w:rPr>
        <w:t>חוק</w:t>
      </w:r>
      <w:r w:rsidR="003A7757" w:rsidRPr="003A251B">
        <w:rPr>
          <w:sz w:val="24"/>
          <w:rtl/>
        </w:rPr>
        <w:t xml:space="preserve"> </w:t>
      </w:r>
      <w:r w:rsidR="003A7757" w:rsidRPr="003A251B">
        <w:rPr>
          <w:rFonts w:hint="cs"/>
          <w:sz w:val="24"/>
          <w:rtl/>
        </w:rPr>
        <w:t>עובדים</w:t>
      </w:r>
      <w:r w:rsidR="003A7757" w:rsidRPr="003A251B">
        <w:rPr>
          <w:sz w:val="24"/>
          <w:rtl/>
        </w:rPr>
        <w:t xml:space="preserve"> </w:t>
      </w:r>
      <w:r w:rsidR="003A7757" w:rsidRPr="003A251B">
        <w:rPr>
          <w:rFonts w:hint="cs"/>
          <w:sz w:val="24"/>
          <w:rtl/>
        </w:rPr>
        <w:t>זרים</w:t>
      </w:r>
      <w:r w:rsidR="003A7757" w:rsidRPr="003A251B">
        <w:rPr>
          <w:sz w:val="24"/>
          <w:rtl/>
        </w:rPr>
        <w:t xml:space="preserve">, </w:t>
      </w:r>
      <w:r w:rsidR="003A7757" w:rsidRPr="003A251B">
        <w:rPr>
          <w:rFonts w:hint="cs"/>
          <w:sz w:val="24"/>
          <w:rtl/>
        </w:rPr>
        <w:t>התשנ</w:t>
      </w:r>
      <w:r w:rsidR="003A7757" w:rsidRPr="003A251B">
        <w:rPr>
          <w:sz w:val="24"/>
          <w:rtl/>
        </w:rPr>
        <w:t>"</w:t>
      </w:r>
      <w:r w:rsidR="003A7757" w:rsidRPr="003A251B">
        <w:rPr>
          <w:rFonts w:hint="cs"/>
          <w:sz w:val="24"/>
          <w:rtl/>
        </w:rPr>
        <w:t>א</w:t>
      </w:r>
      <w:r w:rsidR="003A7757" w:rsidRPr="003A251B">
        <w:rPr>
          <w:sz w:val="24"/>
          <w:rtl/>
        </w:rPr>
        <w:t xml:space="preserve">-1991 </w:t>
      </w:r>
      <w:r w:rsidR="003A7757" w:rsidRPr="003A251B">
        <w:rPr>
          <w:rFonts w:hint="cs"/>
          <w:sz w:val="24"/>
          <w:rtl/>
        </w:rPr>
        <w:t>ו</w:t>
      </w:r>
      <w:r w:rsidRPr="003A251B">
        <w:rPr>
          <w:rFonts w:hint="cs"/>
          <w:sz w:val="24"/>
          <w:rtl/>
        </w:rPr>
        <w:t xml:space="preserve">לפי </w:t>
      </w:r>
      <w:r w:rsidR="003A7757" w:rsidRPr="003A251B">
        <w:rPr>
          <w:rFonts w:hint="cs"/>
          <w:sz w:val="24"/>
          <w:rtl/>
        </w:rPr>
        <w:t>חוק</w:t>
      </w:r>
      <w:r w:rsidR="003A7757" w:rsidRPr="003A251B">
        <w:rPr>
          <w:sz w:val="24"/>
          <w:rtl/>
        </w:rPr>
        <w:t xml:space="preserve"> </w:t>
      </w:r>
      <w:r w:rsidR="003A7757" w:rsidRPr="003A251B">
        <w:rPr>
          <w:rFonts w:hint="cs"/>
          <w:sz w:val="24"/>
          <w:rtl/>
        </w:rPr>
        <w:t>שכר</w:t>
      </w:r>
      <w:r w:rsidR="003A7757" w:rsidRPr="003A251B">
        <w:rPr>
          <w:sz w:val="24"/>
          <w:rtl/>
        </w:rPr>
        <w:t xml:space="preserve"> </w:t>
      </w:r>
      <w:r w:rsidR="003A7757" w:rsidRPr="003A251B">
        <w:rPr>
          <w:rFonts w:hint="cs"/>
          <w:sz w:val="24"/>
          <w:rtl/>
        </w:rPr>
        <w:t>מינימום</w:t>
      </w:r>
      <w:r w:rsidR="003A7757" w:rsidRPr="003A251B">
        <w:rPr>
          <w:sz w:val="24"/>
          <w:rtl/>
        </w:rPr>
        <w:t xml:space="preserve">, </w:t>
      </w:r>
      <w:proofErr w:type="spellStart"/>
      <w:r w:rsidR="003A7757" w:rsidRPr="003A251B">
        <w:rPr>
          <w:rFonts w:hint="cs"/>
          <w:sz w:val="24"/>
          <w:rtl/>
        </w:rPr>
        <w:t>התשמ</w:t>
      </w:r>
      <w:r w:rsidR="003A7757" w:rsidRPr="003A251B">
        <w:rPr>
          <w:sz w:val="24"/>
          <w:rtl/>
        </w:rPr>
        <w:t>"</w:t>
      </w:r>
      <w:r w:rsidR="003A7757" w:rsidRPr="003A251B">
        <w:rPr>
          <w:rFonts w:hint="cs"/>
          <w:sz w:val="24"/>
          <w:rtl/>
        </w:rPr>
        <w:t>ז</w:t>
      </w:r>
      <w:proofErr w:type="spellEnd"/>
      <w:r w:rsidR="003A7757" w:rsidRPr="003A251B">
        <w:rPr>
          <w:sz w:val="24"/>
          <w:rtl/>
        </w:rPr>
        <w:t xml:space="preserve"> 1987), </w:t>
      </w:r>
      <w:r w:rsidR="003A7757" w:rsidRPr="003A251B">
        <w:rPr>
          <w:rFonts w:hint="cs"/>
          <w:sz w:val="24"/>
          <w:rtl/>
        </w:rPr>
        <w:t>בנוסח</w:t>
      </w:r>
      <w:r w:rsidR="003A7757" w:rsidRPr="003A251B">
        <w:rPr>
          <w:sz w:val="24"/>
          <w:rtl/>
        </w:rPr>
        <w:t xml:space="preserve"> </w:t>
      </w:r>
      <w:r w:rsidR="003A7757" w:rsidRPr="003A251B">
        <w:rPr>
          <w:rFonts w:hint="cs"/>
          <w:sz w:val="24"/>
          <w:rtl/>
        </w:rPr>
        <w:t>המצורף</w:t>
      </w:r>
      <w:r w:rsidR="003A7757" w:rsidRPr="003A251B">
        <w:rPr>
          <w:sz w:val="24"/>
          <w:rtl/>
        </w:rPr>
        <w:t xml:space="preserve"> </w:t>
      </w:r>
      <w:r w:rsidR="003A7757" w:rsidRPr="003A251B">
        <w:rPr>
          <w:rFonts w:hint="cs"/>
          <w:sz w:val="24"/>
          <w:rtl/>
        </w:rPr>
        <w:t>כנספח</w:t>
      </w:r>
      <w:r w:rsidR="003A7757" w:rsidRPr="003A251B">
        <w:rPr>
          <w:sz w:val="24"/>
          <w:rtl/>
        </w:rPr>
        <w:t xml:space="preserve"> </w:t>
      </w:r>
      <w:r w:rsidR="003A7757" w:rsidRPr="003A251B">
        <w:rPr>
          <w:rFonts w:hint="cs"/>
          <w:sz w:val="24"/>
          <w:rtl/>
        </w:rPr>
        <w:t>א</w:t>
      </w:r>
      <w:r w:rsidR="003A7757" w:rsidRPr="003A251B">
        <w:rPr>
          <w:sz w:val="24"/>
          <w:rtl/>
        </w:rPr>
        <w:t xml:space="preserve">' </w:t>
      </w:r>
      <w:r w:rsidR="003A7757" w:rsidRPr="003A251B">
        <w:rPr>
          <w:rFonts w:hint="cs"/>
          <w:sz w:val="24"/>
          <w:rtl/>
        </w:rPr>
        <w:t>למכרז</w:t>
      </w:r>
      <w:r w:rsidR="003A7757" w:rsidRPr="003A251B">
        <w:rPr>
          <w:sz w:val="24"/>
          <w:rtl/>
        </w:rPr>
        <w:t xml:space="preserve"> </w:t>
      </w:r>
      <w:r w:rsidR="003A7757" w:rsidRPr="003A251B">
        <w:rPr>
          <w:rFonts w:hint="cs"/>
          <w:sz w:val="24"/>
          <w:rtl/>
        </w:rPr>
        <w:t>זה</w:t>
      </w:r>
      <w:r w:rsidR="003A7757" w:rsidRPr="003A251B">
        <w:rPr>
          <w:sz w:val="24"/>
          <w:rtl/>
        </w:rPr>
        <w:t>.</w:t>
      </w:r>
    </w:p>
    <w:p w:rsidR="003A7757" w:rsidRPr="00DD1BAD" w:rsidRDefault="00EA2232" w:rsidP="0005320C">
      <w:pPr>
        <w:pStyle w:val="a8"/>
        <w:numPr>
          <w:ilvl w:val="0"/>
          <w:numId w:val="4"/>
        </w:numPr>
        <w:ind w:left="1791" w:hanging="283"/>
        <w:jc w:val="both"/>
        <w:rPr>
          <w:sz w:val="24"/>
        </w:rPr>
      </w:pPr>
      <w:r w:rsidRPr="00EA2232">
        <w:rPr>
          <w:rFonts w:hint="cs"/>
          <w:sz w:val="24"/>
          <w:rtl/>
        </w:rPr>
        <w:t>תצהיר</w:t>
      </w:r>
      <w:r w:rsidRPr="00EA2232">
        <w:rPr>
          <w:sz w:val="24"/>
          <w:rtl/>
        </w:rPr>
        <w:t xml:space="preserve"> </w:t>
      </w:r>
      <w:r w:rsidRPr="00EA2232">
        <w:rPr>
          <w:rFonts w:hint="cs"/>
          <w:sz w:val="24"/>
          <w:rtl/>
        </w:rPr>
        <w:t>המאומת</w:t>
      </w:r>
      <w:r w:rsidRPr="00EA2232">
        <w:rPr>
          <w:sz w:val="24"/>
          <w:rtl/>
        </w:rPr>
        <w:t xml:space="preserve"> </w:t>
      </w:r>
      <w:r w:rsidRPr="00EA2232">
        <w:rPr>
          <w:rFonts w:hint="cs"/>
          <w:sz w:val="24"/>
          <w:rtl/>
        </w:rPr>
        <w:t>כדין</w:t>
      </w:r>
      <w:r w:rsidRPr="00EA2232">
        <w:rPr>
          <w:sz w:val="24"/>
          <w:rtl/>
        </w:rPr>
        <w:t xml:space="preserve"> </w:t>
      </w:r>
      <w:r w:rsidRPr="00EA2232">
        <w:rPr>
          <w:rFonts w:hint="cs"/>
          <w:sz w:val="24"/>
          <w:rtl/>
        </w:rPr>
        <w:t>בדבר</w:t>
      </w:r>
      <w:r w:rsidRPr="00EA2232">
        <w:rPr>
          <w:sz w:val="24"/>
          <w:rtl/>
        </w:rPr>
        <w:t xml:space="preserve"> </w:t>
      </w:r>
      <w:r w:rsidRPr="00EA2232">
        <w:rPr>
          <w:rFonts w:hint="cs"/>
          <w:sz w:val="24"/>
          <w:rtl/>
        </w:rPr>
        <w:t>קיום</w:t>
      </w:r>
      <w:r w:rsidRPr="00EA2232">
        <w:rPr>
          <w:sz w:val="24"/>
          <w:rtl/>
        </w:rPr>
        <w:t xml:space="preserve"> </w:t>
      </w:r>
      <w:r w:rsidRPr="00EA2232">
        <w:rPr>
          <w:rFonts w:hint="cs"/>
          <w:sz w:val="24"/>
          <w:rtl/>
        </w:rPr>
        <w:t>הוראות</w:t>
      </w:r>
      <w:r w:rsidRPr="00EA2232">
        <w:rPr>
          <w:sz w:val="24"/>
          <w:rtl/>
        </w:rPr>
        <w:t xml:space="preserve"> </w:t>
      </w:r>
      <w:r w:rsidRPr="00EA2232">
        <w:rPr>
          <w:rFonts w:hint="cs"/>
          <w:sz w:val="24"/>
          <w:rtl/>
        </w:rPr>
        <w:t>סעיף</w:t>
      </w:r>
      <w:r w:rsidRPr="00EA2232">
        <w:rPr>
          <w:sz w:val="24"/>
          <w:rtl/>
        </w:rPr>
        <w:t xml:space="preserve"> 2</w:t>
      </w:r>
      <w:r w:rsidRPr="00EA2232">
        <w:rPr>
          <w:rFonts w:hint="cs"/>
          <w:sz w:val="24"/>
          <w:rtl/>
        </w:rPr>
        <w:t>ב</w:t>
      </w:r>
      <w:r w:rsidRPr="00EA2232">
        <w:rPr>
          <w:sz w:val="24"/>
          <w:rtl/>
        </w:rPr>
        <w:t xml:space="preserve">1 </w:t>
      </w:r>
      <w:r w:rsidRPr="00EA2232">
        <w:rPr>
          <w:rFonts w:hint="cs"/>
          <w:sz w:val="24"/>
          <w:rtl/>
        </w:rPr>
        <w:t>לחוק</w:t>
      </w:r>
      <w:r w:rsidRPr="00EA2232">
        <w:rPr>
          <w:sz w:val="24"/>
          <w:rtl/>
        </w:rPr>
        <w:t xml:space="preserve"> </w:t>
      </w:r>
      <w:r w:rsidRPr="00EA2232">
        <w:rPr>
          <w:rFonts w:hint="cs"/>
          <w:sz w:val="24"/>
          <w:rtl/>
        </w:rPr>
        <w:t>עסקאות</w:t>
      </w:r>
      <w:r w:rsidRPr="00EA2232">
        <w:rPr>
          <w:sz w:val="24"/>
          <w:rtl/>
        </w:rPr>
        <w:t xml:space="preserve"> </w:t>
      </w:r>
      <w:r w:rsidRPr="00EA2232">
        <w:rPr>
          <w:rFonts w:hint="cs"/>
          <w:sz w:val="24"/>
          <w:rtl/>
        </w:rPr>
        <w:t>גופים</w:t>
      </w:r>
      <w:r w:rsidRPr="00EA2232">
        <w:rPr>
          <w:sz w:val="24"/>
          <w:rtl/>
        </w:rPr>
        <w:t xml:space="preserve"> </w:t>
      </w:r>
      <w:r w:rsidRPr="00EA2232">
        <w:rPr>
          <w:rFonts w:hint="cs"/>
          <w:sz w:val="24"/>
          <w:rtl/>
        </w:rPr>
        <w:t>ציבוריים</w:t>
      </w:r>
      <w:r w:rsidRPr="00EA2232">
        <w:rPr>
          <w:sz w:val="24"/>
          <w:rtl/>
        </w:rPr>
        <w:t xml:space="preserve">, </w:t>
      </w:r>
      <w:proofErr w:type="spellStart"/>
      <w:r w:rsidRPr="00EA2232">
        <w:rPr>
          <w:rFonts w:hint="cs"/>
          <w:sz w:val="24"/>
          <w:rtl/>
        </w:rPr>
        <w:t>התשל</w:t>
      </w:r>
      <w:r w:rsidRPr="00EA2232">
        <w:rPr>
          <w:sz w:val="24"/>
          <w:rtl/>
        </w:rPr>
        <w:t>"</w:t>
      </w:r>
      <w:r w:rsidRPr="00EA2232">
        <w:rPr>
          <w:rFonts w:hint="cs"/>
          <w:sz w:val="24"/>
          <w:rtl/>
        </w:rPr>
        <w:t>ו</w:t>
      </w:r>
      <w:proofErr w:type="spellEnd"/>
      <w:r w:rsidRPr="00EA2232">
        <w:rPr>
          <w:sz w:val="24"/>
          <w:rtl/>
        </w:rPr>
        <w:t xml:space="preserve">- 1976 </w:t>
      </w:r>
      <w:r w:rsidRPr="00EA2232">
        <w:rPr>
          <w:rFonts w:hint="cs"/>
          <w:sz w:val="24"/>
          <w:rtl/>
        </w:rPr>
        <w:t>בנוסח</w:t>
      </w:r>
      <w:r w:rsidRPr="00EA2232">
        <w:rPr>
          <w:sz w:val="24"/>
          <w:rtl/>
        </w:rPr>
        <w:t xml:space="preserve"> </w:t>
      </w:r>
      <w:r w:rsidRPr="00EA2232">
        <w:rPr>
          <w:rFonts w:hint="cs"/>
          <w:sz w:val="24"/>
          <w:rtl/>
        </w:rPr>
        <w:t>המצורף</w:t>
      </w:r>
      <w:r w:rsidRPr="00EA2232">
        <w:rPr>
          <w:sz w:val="24"/>
          <w:rtl/>
        </w:rPr>
        <w:t xml:space="preserve"> </w:t>
      </w:r>
      <w:r w:rsidRPr="00EA2232">
        <w:rPr>
          <w:rFonts w:hint="cs"/>
          <w:sz w:val="24"/>
          <w:rtl/>
        </w:rPr>
        <w:t>כנספח</w:t>
      </w:r>
      <w:r w:rsidR="0005320C">
        <w:rPr>
          <w:rFonts w:hint="cs"/>
          <w:sz w:val="24"/>
          <w:rtl/>
        </w:rPr>
        <w:t xml:space="preserve"> ט.</w:t>
      </w:r>
      <w:r>
        <w:rPr>
          <w:rFonts w:hint="cs"/>
          <w:sz w:val="24"/>
          <w:rtl/>
        </w:rPr>
        <w:tab/>
      </w:r>
      <w:r w:rsidR="003A7757">
        <w:rPr>
          <w:rFonts w:hint="cs"/>
          <w:sz w:val="24"/>
          <w:shd w:val="clear" w:color="auto" w:fill="F2DBDB" w:themeFill="accent2" w:themeFillTint="33"/>
          <w:rtl/>
        </w:rPr>
        <w:t xml:space="preserve"> </w:t>
      </w:r>
    </w:p>
    <w:p w:rsidR="00EA2232" w:rsidRPr="005C2985" w:rsidRDefault="003A7757" w:rsidP="0005320C">
      <w:pPr>
        <w:pStyle w:val="a8"/>
        <w:numPr>
          <w:ilvl w:val="2"/>
          <w:numId w:val="1"/>
        </w:numPr>
        <w:ind w:left="1360" w:hanging="640"/>
        <w:jc w:val="both"/>
        <w:rPr>
          <w:sz w:val="24"/>
        </w:rPr>
      </w:pPr>
      <w:r w:rsidRPr="00EA2232">
        <w:rPr>
          <w:rFonts w:hint="cs"/>
          <w:sz w:val="24"/>
          <w:rtl/>
        </w:rPr>
        <w:t>על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לצרף</w:t>
      </w:r>
      <w:r w:rsidRPr="00EA2232">
        <w:rPr>
          <w:sz w:val="24"/>
          <w:rtl/>
        </w:rPr>
        <w:t xml:space="preserve"> </w:t>
      </w:r>
      <w:r w:rsidRPr="00EA2232">
        <w:rPr>
          <w:rFonts w:hint="cs"/>
          <w:sz w:val="24"/>
          <w:rtl/>
        </w:rPr>
        <w:t>להצעתו</w:t>
      </w:r>
      <w:r w:rsidRPr="00EA2232">
        <w:rPr>
          <w:sz w:val="24"/>
          <w:rtl/>
        </w:rPr>
        <w:t xml:space="preserve"> </w:t>
      </w:r>
      <w:r w:rsidRPr="00EA2232">
        <w:rPr>
          <w:rFonts w:hint="cs"/>
          <w:sz w:val="24"/>
          <w:rtl/>
        </w:rPr>
        <w:t>דיווח</w:t>
      </w:r>
      <w:r w:rsidRPr="00EA2232">
        <w:rPr>
          <w:sz w:val="24"/>
          <w:rtl/>
        </w:rPr>
        <w:t xml:space="preserve"> </w:t>
      </w:r>
      <w:r w:rsidRPr="00EA2232">
        <w:rPr>
          <w:rFonts w:hint="cs"/>
          <w:sz w:val="24"/>
          <w:rtl/>
        </w:rPr>
        <w:t>רואה</w:t>
      </w:r>
      <w:r w:rsidRPr="00EA2232">
        <w:rPr>
          <w:sz w:val="24"/>
          <w:rtl/>
        </w:rPr>
        <w:t xml:space="preserve"> </w:t>
      </w:r>
      <w:r w:rsidRPr="00EA2232">
        <w:rPr>
          <w:rFonts w:hint="cs"/>
          <w:sz w:val="24"/>
          <w:rtl/>
        </w:rPr>
        <w:t>חשבון</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היותו</w:t>
      </w:r>
      <w:r w:rsidRPr="00EA2232">
        <w:rPr>
          <w:sz w:val="24"/>
          <w:rtl/>
        </w:rPr>
        <w:t xml:space="preserve"> "</w:t>
      </w:r>
      <w:r w:rsidRPr="00EA2232">
        <w:rPr>
          <w:rFonts w:hint="cs"/>
          <w:sz w:val="24"/>
          <w:rtl/>
        </w:rPr>
        <w:t>עסק</w:t>
      </w:r>
      <w:r w:rsidRPr="00EA2232">
        <w:rPr>
          <w:sz w:val="24"/>
          <w:rtl/>
        </w:rPr>
        <w:t xml:space="preserve"> </w:t>
      </w:r>
      <w:r w:rsidRPr="00EA2232">
        <w:rPr>
          <w:rFonts w:hint="cs"/>
          <w:sz w:val="24"/>
          <w:rtl/>
        </w:rPr>
        <w:t>חי</w:t>
      </w:r>
      <w:r w:rsidRPr="00EA2232">
        <w:rPr>
          <w:sz w:val="24"/>
          <w:rtl/>
        </w:rPr>
        <w:t xml:space="preserve">" </w:t>
      </w:r>
      <w:r w:rsidRPr="00EA2232">
        <w:rPr>
          <w:rFonts w:hint="cs"/>
          <w:sz w:val="24"/>
          <w:rtl/>
        </w:rPr>
        <w:t>שיודפס</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נייר</w:t>
      </w:r>
      <w:r w:rsidRPr="00EA2232">
        <w:rPr>
          <w:sz w:val="24"/>
          <w:rtl/>
        </w:rPr>
        <w:t xml:space="preserve"> </w:t>
      </w:r>
      <w:r w:rsidRPr="00EA2232">
        <w:rPr>
          <w:rFonts w:hint="cs"/>
          <w:sz w:val="24"/>
          <w:rtl/>
        </w:rPr>
        <w:t>הלוגו</w:t>
      </w:r>
      <w:r w:rsidRPr="00EA2232">
        <w:rPr>
          <w:sz w:val="24"/>
          <w:rtl/>
        </w:rPr>
        <w:t xml:space="preserve"> </w:t>
      </w:r>
      <w:r w:rsidRPr="00EA2232">
        <w:rPr>
          <w:rFonts w:hint="cs"/>
          <w:sz w:val="24"/>
          <w:rtl/>
        </w:rPr>
        <w:t>של</w:t>
      </w:r>
      <w:r w:rsidRPr="00EA2232">
        <w:rPr>
          <w:sz w:val="24"/>
          <w:rtl/>
        </w:rPr>
        <w:t xml:space="preserve"> </w:t>
      </w:r>
      <w:r w:rsidRPr="00EA2232">
        <w:rPr>
          <w:rFonts w:hint="cs"/>
          <w:sz w:val="24"/>
          <w:rtl/>
        </w:rPr>
        <w:t>משרד</w:t>
      </w:r>
      <w:r w:rsidRPr="00EA2232">
        <w:rPr>
          <w:sz w:val="24"/>
          <w:rtl/>
        </w:rPr>
        <w:t xml:space="preserve"> </w:t>
      </w:r>
      <w:proofErr w:type="spellStart"/>
      <w:r w:rsidRPr="00EA2232">
        <w:rPr>
          <w:rFonts w:hint="cs"/>
          <w:sz w:val="24"/>
          <w:rtl/>
        </w:rPr>
        <w:t>הרו</w:t>
      </w:r>
      <w:r w:rsidRPr="00EA2232">
        <w:rPr>
          <w:sz w:val="24"/>
          <w:rtl/>
        </w:rPr>
        <w:t>"</w:t>
      </w:r>
      <w:r w:rsidRPr="00EA2232">
        <w:rPr>
          <w:rFonts w:hint="cs"/>
          <w:sz w:val="24"/>
          <w:rtl/>
        </w:rPr>
        <w:t>ח</w:t>
      </w:r>
      <w:proofErr w:type="spellEnd"/>
      <w:r w:rsidRPr="00EA2232">
        <w:rPr>
          <w:sz w:val="24"/>
          <w:rtl/>
        </w:rPr>
        <w:t xml:space="preserve"> </w:t>
      </w:r>
      <w:r w:rsidRPr="00EA2232">
        <w:rPr>
          <w:rFonts w:hint="cs"/>
          <w:sz w:val="24"/>
          <w:rtl/>
        </w:rPr>
        <w:t>חתום</w:t>
      </w:r>
      <w:r w:rsidRPr="00EA2232">
        <w:rPr>
          <w:sz w:val="24"/>
          <w:rtl/>
        </w:rPr>
        <w:t xml:space="preserve"> </w:t>
      </w:r>
      <w:r w:rsidRPr="00EA2232">
        <w:rPr>
          <w:rFonts w:hint="cs"/>
          <w:sz w:val="24"/>
          <w:rtl/>
        </w:rPr>
        <w:t>על ידי</w:t>
      </w:r>
      <w:r w:rsidRPr="00EA2232">
        <w:rPr>
          <w:sz w:val="24"/>
          <w:rtl/>
        </w:rPr>
        <w:t xml:space="preserve"> </w:t>
      </w:r>
      <w:r w:rsidRPr="00EA2232">
        <w:rPr>
          <w:rFonts w:hint="cs"/>
          <w:sz w:val="24"/>
          <w:rtl/>
        </w:rPr>
        <w:t>רו</w:t>
      </w:r>
      <w:r w:rsidRPr="00EA2232">
        <w:rPr>
          <w:sz w:val="24"/>
          <w:rtl/>
        </w:rPr>
        <w:t>"</w:t>
      </w:r>
      <w:r w:rsidRPr="00EA2232">
        <w:rPr>
          <w:rFonts w:hint="cs"/>
          <w:sz w:val="24"/>
          <w:rtl/>
        </w:rPr>
        <w:t>ח</w:t>
      </w:r>
      <w:r w:rsidRPr="00EA2232">
        <w:rPr>
          <w:sz w:val="24"/>
          <w:rtl/>
        </w:rPr>
        <w:t xml:space="preserve"> </w:t>
      </w:r>
      <w:r w:rsidRPr="00EA2232">
        <w:rPr>
          <w:rFonts w:hint="cs"/>
          <w:sz w:val="24"/>
          <w:rtl/>
        </w:rPr>
        <w:t>של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בנוסח</w:t>
      </w:r>
      <w:r w:rsidRPr="00EA2232">
        <w:rPr>
          <w:sz w:val="24"/>
          <w:rtl/>
        </w:rPr>
        <w:t xml:space="preserve"> </w:t>
      </w:r>
      <w:proofErr w:type="spellStart"/>
      <w:r w:rsidRPr="00EA2232">
        <w:rPr>
          <w:rFonts w:hint="cs"/>
          <w:sz w:val="24"/>
          <w:rtl/>
        </w:rPr>
        <w:t>המצ</w:t>
      </w:r>
      <w:r w:rsidRPr="00EA2232">
        <w:rPr>
          <w:sz w:val="24"/>
          <w:rtl/>
        </w:rPr>
        <w:t>"</w:t>
      </w:r>
      <w:r w:rsidRPr="00EA2232">
        <w:rPr>
          <w:rFonts w:hint="cs"/>
          <w:sz w:val="24"/>
          <w:rtl/>
        </w:rPr>
        <w:t>ב</w:t>
      </w:r>
      <w:proofErr w:type="spellEnd"/>
      <w:r w:rsidRPr="00EA2232">
        <w:rPr>
          <w:sz w:val="24"/>
          <w:rtl/>
        </w:rPr>
        <w:t xml:space="preserve"> </w:t>
      </w:r>
      <w:r w:rsidRPr="00EA2232">
        <w:rPr>
          <w:rFonts w:hint="cs"/>
          <w:sz w:val="24"/>
          <w:rtl/>
        </w:rPr>
        <w:t>כנספח</w:t>
      </w:r>
      <w:r w:rsidRPr="00EA2232">
        <w:rPr>
          <w:sz w:val="24"/>
          <w:rtl/>
        </w:rPr>
        <w:t xml:space="preserve"> </w:t>
      </w:r>
      <w:r w:rsidR="0005320C">
        <w:rPr>
          <w:rFonts w:hint="cs"/>
          <w:sz w:val="24"/>
          <w:rtl/>
        </w:rPr>
        <w:t>ז</w:t>
      </w:r>
      <w:r w:rsidRPr="00EA2232">
        <w:rPr>
          <w:sz w:val="24"/>
          <w:rtl/>
        </w:rPr>
        <w:t>'.</w:t>
      </w:r>
      <w:r w:rsidRPr="00EA2232">
        <w:rPr>
          <w:rFonts w:hint="cs"/>
          <w:color w:val="FF0000"/>
          <w:sz w:val="24"/>
          <w:rtl/>
        </w:rPr>
        <w:t xml:space="preserve"> </w:t>
      </w:r>
      <w:r w:rsidR="00623E04" w:rsidRPr="005C2985">
        <w:rPr>
          <w:rFonts w:hint="cs"/>
          <w:sz w:val="24"/>
          <w:rtl/>
        </w:rPr>
        <w:t xml:space="preserve">דרישה זו תחול כאמור רק לגבי </w:t>
      </w:r>
      <w:r w:rsidR="005C2985" w:rsidRPr="005C2985">
        <w:rPr>
          <w:rFonts w:hint="cs"/>
          <w:sz w:val="24"/>
          <w:rtl/>
        </w:rPr>
        <w:t xml:space="preserve">מציע שקיימת לגביו חובה לפי דין לקיום דוחות מבוקרים בידי רואה חשבון. </w:t>
      </w:r>
    </w:p>
    <w:p w:rsidR="003A7757" w:rsidRPr="005D0CA5" w:rsidRDefault="003A7757" w:rsidP="007B26A4">
      <w:pPr>
        <w:pStyle w:val="a8"/>
        <w:numPr>
          <w:ilvl w:val="2"/>
          <w:numId w:val="1"/>
        </w:numPr>
        <w:ind w:left="1360" w:hanging="640"/>
        <w:jc w:val="both"/>
        <w:rPr>
          <w:sz w:val="24"/>
        </w:rPr>
      </w:pPr>
      <w:r w:rsidRPr="005D0CA5">
        <w:rPr>
          <w:rFonts w:hint="cs"/>
          <w:sz w:val="24"/>
          <w:rtl/>
        </w:rPr>
        <w:t>מסמכים</w:t>
      </w:r>
      <w:r w:rsidRPr="005D0CA5">
        <w:rPr>
          <w:sz w:val="24"/>
          <w:rtl/>
        </w:rPr>
        <w:t xml:space="preserve"> </w:t>
      </w:r>
      <w:r w:rsidRPr="005D0CA5">
        <w:rPr>
          <w:rFonts w:hint="cs"/>
          <w:sz w:val="24"/>
          <w:rtl/>
        </w:rPr>
        <w:t>שיפרטו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הרלוונטי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והמלצות</w:t>
      </w:r>
      <w:r w:rsidR="00354272">
        <w:rPr>
          <w:rFonts w:hint="cs"/>
          <w:sz w:val="24"/>
          <w:rtl/>
        </w:rPr>
        <w:t xml:space="preserve"> </w:t>
      </w:r>
      <w:r w:rsidRPr="005D0CA5">
        <w:rPr>
          <w:rFonts w:hint="cs"/>
          <w:sz w:val="24"/>
          <w:rtl/>
        </w:rPr>
        <w:t>וכן</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ד</w:t>
      </w:r>
      <w:r w:rsidRPr="005D0CA5">
        <w:rPr>
          <w:sz w:val="24"/>
          <w:rtl/>
        </w:rPr>
        <w:t>'- "</w:t>
      </w:r>
      <w:r w:rsidRPr="005D0CA5">
        <w:rPr>
          <w:rFonts w:hint="cs"/>
          <w:sz w:val="24"/>
          <w:rtl/>
        </w:rPr>
        <w:t>ניסיון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מלא</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כמו</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אנשי</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שבאפשרותם</w:t>
      </w:r>
      <w:r w:rsidRPr="005D0CA5">
        <w:rPr>
          <w:sz w:val="24"/>
          <w:rtl/>
        </w:rPr>
        <w:t xml:space="preserve"> </w:t>
      </w:r>
      <w:r w:rsidRPr="005D0CA5">
        <w:rPr>
          <w:rFonts w:hint="cs"/>
          <w:sz w:val="24"/>
          <w:rtl/>
        </w:rPr>
        <w:t>להמליץ</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והמבצעים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כתובתם</w:t>
      </w:r>
      <w:r w:rsidRPr="005D0CA5">
        <w:rPr>
          <w:sz w:val="24"/>
          <w:rtl/>
        </w:rPr>
        <w:t xml:space="preserve"> </w:t>
      </w:r>
      <w:r w:rsidRPr="005D0CA5">
        <w:rPr>
          <w:rFonts w:hint="cs"/>
          <w:sz w:val="24"/>
          <w:rtl/>
        </w:rPr>
        <w:t>ומספרי</w:t>
      </w:r>
      <w:r w:rsidRPr="005D0CA5">
        <w:rPr>
          <w:sz w:val="24"/>
          <w:rtl/>
        </w:rPr>
        <w:t xml:space="preserve"> </w:t>
      </w:r>
      <w:r w:rsidRPr="005D0CA5">
        <w:rPr>
          <w:rFonts w:hint="cs"/>
          <w:sz w:val="24"/>
          <w:rtl/>
        </w:rPr>
        <w:t>הטלפון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אנשי</w:t>
      </w:r>
      <w:r w:rsidRPr="005D0CA5">
        <w:rPr>
          <w:sz w:val="24"/>
          <w:rtl/>
        </w:rPr>
        <w:t xml:space="preserve"> </w:t>
      </w:r>
      <w:r w:rsidRPr="005D0CA5">
        <w:rPr>
          <w:rFonts w:hint="cs"/>
          <w:sz w:val="24"/>
          <w:rtl/>
        </w:rPr>
        <w:t>הקשר</w:t>
      </w:r>
      <w:r w:rsidRPr="005D0CA5">
        <w:rPr>
          <w:sz w:val="24"/>
          <w:rtl/>
        </w:rPr>
        <w:t xml:space="preserve">. </w:t>
      </w:r>
      <w:r w:rsidRPr="007332FE">
        <w:rPr>
          <w:rStyle w:val="ae"/>
          <w:rFonts w:hint="cs"/>
          <w:rtl/>
        </w:rPr>
        <w:t>המסמכים</w:t>
      </w:r>
      <w:r w:rsidRPr="007332FE">
        <w:rPr>
          <w:rStyle w:val="ae"/>
          <w:rtl/>
        </w:rPr>
        <w:t xml:space="preserve"> </w:t>
      </w:r>
      <w:r w:rsidRPr="007332FE">
        <w:rPr>
          <w:rStyle w:val="ae"/>
          <w:rFonts w:hint="cs"/>
          <w:rtl/>
        </w:rPr>
        <w:t>ל</w:t>
      </w:r>
      <w:r>
        <w:rPr>
          <w:rStyle w:val="ae"/>
          <w:rFonts w:hint="cs"/>
          <w:rtl/>
        </w:rPr>
        <w:t>עיל</w:t>
      </w:r>
      <w:r w:rsidRPr="007332FE">
        <w:rPr>
          <w:rStyle w:val="ae"/>
          <w:rtl/>
        </w:rPr>
        <w:t xml:space="preserve"> </w:t>
      </w:r>
      <w:r w:rsidRPr="007332FE">
        <w:rPr>
          <w:rStyle w:val="ae"/>
          <w:rFonts w:hint="cs"/>
          <w:rtl/>
        </w:rPr>
        <w:t>ישמשו</w:t>
      </w:r>
      <w:r w:rsidRPr="007332FE">
        <w:rPr>
          <w:rStyle w:val="ae"/>
          <w:rtl/>
        </w:rPr>
        <w:t xml:space="preserve"> </w:t>
      </w:r>
      <w:r w:rsidRPr="007332FE">
        <w:rPr>
          <w:rStyle w:val="ae"/>
          <w:rFonts w:hint="cs"/>
          <w:rtl/>
        </w:rPr>
        <w:t>גם</w:t>
      </w:r>
      <w:r w:rsidRPr="007332FE">
        <w:rPr>
          <w:rStyle w:val="ae"/>
          <w:rtl/>
        </w:rPr>
        <w:t xml:space="preserve"> </w:t>
      </w:r>
      <w:r w:rsidRPr="007332FE">
        <w:rPr>
          <w:rStyle w:val="ae"/>
          <w:rFonts w:hint="cs"/>
          <w:rtl/>
        </w:rPr>
        <w:t>לניקוד</w:t>
      </w:r>
      <w:r w:rsidRPr="007332FE">
        <w:rPr>
          <w:rStyle w:val="ae"/>
          <w:rtl/>
        </w:rPr>
        <w:t xml:space="preserve"> </w:t>
      </w:r>
      <w:r w:rsidRPr="007332FE">
        <w:rPr>
          <w:rStyle w:val="ae"/>
          <w:rFonts w:hint="cs"/>
          <w:rtl/>
        </w:rPr>
        <w:t>ההצעה</w:t>
      </w:r>
      <w:r w:rsidRPr="007332FE">
        <w:rPr>
          <w:rStyle w:val="ae"/>
          <w:rtl/>
        </w:rPr>
        <w:t xml:space="preserve"> </w:t>
      </w:r>
      <w:r w:rsidRPr="007332FE">
        <w:rPr>
          <w:rStyle w:val="ae"/>
          <w:rFonts w:hint="cs"/>
          <w:rtl/>
        </w:rPr>
        <w:t>בהתאם</w:t>
      </w:r>
      <w:r w:rsidRPr="007332FE">
        <w:rPr>
          <w:rStyle w:val="ae"/>
          <w:rtl/>
        </w:rPr>
        <w:t xml:space="preserve"> </w:t>
      </w:r>
      <w:r w:rsidRPr="007332FE">
        <w:rPr>
          <w:rStyle w:val="ae"/>
          <w:rFonts w:hint="cs"/>
          <w:rtl/>
        </w:rPr>
        <w:t>לאמות</w:t>
      </w:r>
      <w:r w:rsidRPr="007332FE">
        <w:rPr>
          <w:rStyle w:val="ae"/>
          <w:rtl/>
        </w:rPr>
        <w:t xml:space="preserve"> </w:t>
      </w:r>
      <w:r w:rsidRPr="007332FE">
        <w:rPr>
          <w:rStyle w:val="ae"/>
          <w:rFonts w:hint="cs"/>
          <w:rtl/>
        </w:rPr>
        <w:t>המידה</w:t>
      </w:r>
      <w:r w:rsidRPr="007332FE">
        <w:rPr>
          <w:rStyle w:val="ae"/>
          <w:rtl/>
        </w:rPr>
        <w:t>.</w:t>
      </w:r>
    </w:p>
    <w:p w:rsidR="00F22896" w:rsidRPr="00DD1BAD" w:rsidRDefault="00F22896" w:rsidP="0005320C">
      <w:pPr>
        <w:pStyle w:val="a8"/>
        <w:numPr>
          <w:ilvl w:val="2"/>
          <w:numId w:val="1"/>
        </w:numPr>
        <w:ind w:left="1360" w:hanging="640"/>
        <w:jc w:val="both"/>
        <w:rPr>
          <w:sz w:val="24"/>
        </w:rPr>
      </w:pPr>
      <w:r w:rsidRPr="009A4797">
        <w:rPr>
          <w:rFonts w:hint="cs"/>
          <w:sz w:val="24"/>
          <w:rtl/>
        </w:rPr>
        <w:t>התחייבות</w:t>
      </w:r>
      <w:r w:rsidRPr="009A4797">
        <w:rPr>
          <w:sz w:val="24"/>
          <w:rtl/>
        </w:rPr>
        <w:t xml:space="preserve"> </w:t>
      </w:r>
      <w:r w:rsidRPr="009A4797">
        <w:rPr>
          <w:rFonts w:hint="cs"/>
          <w:sz w:val="24"/>
          <w:rtl/>
        </w:rPr>
        <w:t>למניעת</w:t>
      </w:r>
      <w:r w:rsidRPr="009A4797">
        <w:rPr>
          <w:sz w:val="24"/>
          <w:rtl/>
        </w:rPr>
        <w:t xml:space="preserve"> </w:t>
      </w:r>
      <w:r w:rsidRPr="009A4797">
        <w:rPr>
          <w:rFonts w:hint="cs"/>
          <w:sz w:val="24"/>
          <w:rtl/>
        </w:rPr>
        <w:t>ניגוד</w:t>
      </w:r>
      <w:r w:rsidRPr="009A4797">
        <w:rPr>
          <w:sz w:val="24"/>
          <w:rtl/>
        </w:rPr>
        <w:t xml:space="preserve"> </w:t>
      </w:r>
      <w:r w:rsidRPr="009A4797">
        <w:rPr>
          <w:rFonts w:hint="cs"/>
          <w:sz w:val="24"/>
          <w:rtl/>
        </w:rPr>
        <w:t>עניינים</w:t>
      </w:r>
      <w:r w:rsidRPr="009A4797">
        <w:rPr>
          <w:sz w:val="24"/>
          <w:rtl/>
        </w:rPr>
        <w:t xml:space="preserve"> </w:t>
      </w:r>
      <w:r w:rsidRPr="009A4797">
        <w:rPr>
          <w:rFonts w:hint="cs"/>
          <w:sz w:val="24"/>
          <w:rtl/>
        </w:rPr>
        <w:t>לפיה</w:t>
      </w:r>
      <w:r w:rsidRPr="009A4797">
        <w:rPr>
          <w:sz w:val="24"/>
          <w:rtl/>
        </w:rPr>
        <w:t xml:space="preserve"> </w:t>
      </w:r>
      <w:r w:rsidRPr="009A4797">
        <w:rPr>
          <w:rFonts w:hint="cs"/>
          <w:sz w:val="24"/>
          <w:rtl/>
        </w:rPr>
        <w:t>המציע</w:t>
      </w:r>
      <w:r w:rsidRPr="009A4797">
        <w:rPr>
          <w:sz w:val="24"/>
          <w:rtl/>
        </w:rPr>
        <w:t xml:space="preserve">, </w:t>
      </w:r>
      <w:r w:rsidRPr="009A4797">
        <w:rPr>
          <w:rFonts w:hint="cs"/>
          <w:sz w:val="24"/>
          <w:rtl/>
        </w:rPr>
        <w:t>וכל</w:t>
      </w:r>
      <w:r w:rsidRPr="009A4797">
        <w:rPr>
          <w:sz w:val="24"/>
          <w:rtl/>
        </w:rPr>
        <w:t xml:space="preserve"> </w:t>
      </w:r>
      <w:r w:rsidRPr="009A4797">
        <w:rPr>
          <w:rFonts w:hint="cs"/>
          <w:sz w:val="24"/>
          <w:rtl/>
        </w:rPr>
        <w:t>מי</w:t>
      </w:r>
      <w:r w:rsidRPr="009A4797">
        <w:rPr>
          <w:sz w:val="24"/>
          <w:rtl/>
        </w:rPr>
        <w:t xml:space="preserve"> </w:t>
      </w:r>
      <w:r w:rsidRPr="009A4797">
        <w:rPr>
          <w:rFonts w:hint="cs"/>
          <w:sz w:val="24"/>
          <w:rtl/>
        </w:rPr>
        <w:t>אשר</w:t>
      </w:r>
      <w:r w:rsidRPr="009A4797">
        <w:rPr>
          <w:sz w:val="24"/>
          <w:rtl/>
        </w:rPr>
        <w:t xml:space="preserve"> </w:t>
      </w:r>
      <w:r w:rsidRPr="009A4797">
        <w:rPr>
          <w:rFonts w:hint="cs"/>
          <w:sz w:val="24"/>
          <w:rtl/>
        </w:rPr>
        <w:t>מוצע</w:t>
      </w:r>
      <w:r w:rsidRPr="009A4797">
        <w:rPr>
          <w:sz w:val="24"/>
          <w:rtl/>
        </w:rPr>
        <w:t xml:space="preserve"> </w:t>
      </w:r>
      <w:r w:rsidRPr="009A4797">
        <w:rPr>
          <w:rFonts w:hint="cs"/>
          <w:sz w:val="24"/>
          <w:rtl/>
        </w:rPr>
        <w:t>ועומד</w:t>
      </w:r>
      <w:r w:rsidRPr="009A4797">
        <w:rPr>
          <w:sz w:val="24"/>
          <w:rtl/>
        </w:rPr>
        <w:t xml:space="preserve"> </w:t>
      </w:r>
      <w:r w:rsidRPr="009A4797">
        <w:rPr>
          <w:rFonts w:hint="cs"/>
          <w:sz w:val="24"/>
          <w:rtl/>
        </w:rPr>
        <w:t>לרשות</w:t>
      </w:r>
      <w:r w:rsidRPr="009A4797">
        <w:rPr>
          <w:sz w:val="24"/>
          <w:rtl/>
        </w:rPr>
        <w:t xml:space="preserve"> </w:t>
      </w:r>
      <w:r w:rsidRPr="009A4797">
        <w:rPr>
          <w:rFonts w:hint="cs"/>
          <w:sz w:val="24"/>
          <w:rtl/>
        </w:rPr>
        <w:t>המשרד</w:t>
      </w:r>
      <w:r w:rsidRPr="009A4797">
        <w:rPr>
          <w:sz w:val="24"/>
          <w:rtl/>
        </w:rPr>
        <w:t xml:space="preserve"> </w:t>
      </w:r>
      <w:r w:rsidRPr="009A4797">
        <w:rPr>
          <w:rFonts w:hint="cs"/>
          <w:sz w:val="24"/>
          <w:rtl/>
        </w:rPr>
        <w:t>במסגרת</w:t>
      </w:r>
      <w:r w:rsidRPr="009A4797">
        <w:rPr>
          <w:sz w:val="24"/>
          <w:rtl/>
        </w:rPr>
        <w:t xml:space="preserve"> </w:t>
      </w:r>
      <w:r w:rsidRPr="009A4797">
        <w:rPr>
          <w:rFonts w:hint="cs"/>
          <w:sz w:val="24"/>
          <w:rtl/>
        </w:rPr>
        <w:t>מתן</w:t>
      </w:r>
      <w:r w:rsidRPr="009A4797">
        <w:rPr>
          <w:sz w:val="24"/>
          <w:rtl/>
        </w:rPr>
        <w:t xml:space="preserve"> </w:t>
      </w:r>
      <w:r w:rsidRPr="009A4797">
        <w:rPr>
          <w:rFonts w:hint="cs"/>
          <w:sz w:val="24"/>
          <w:rtl/>
        </w:rPr>
        <w:t>השירותים</w:t>
      </w:r>
      <w:r w:rsidRPr="009A4797">
        <w:rPr>
          <w:sz w:val="24"/>
          <w:rtl/>
        </w:rPr>
        <w:t xml:space="preserve"> </w:t>
      </w:r>
      <w:r w:rsidRPr="009A4797">
        <w:rPr>
          <w:rFonts w:hint="cs"/>
          <w:sz w:val="24"/>
          <w:rtl/>
        </w:rPr>
        <w:t>נשוא</w:t>
      </w:r>
      <w:r w:rsidRPr="009A4797">
        <w:rPr>
          <w:sz w:val="24"/>
          <w:rtl/>
        </w:rPr>
        <w:t xml:space="preserve"> </w:t>
      </w:r>
      <w:r w:rsidRPr="009A4797">
        <w:rPr>
          <w:rFonts w:hint="cs"/>
          <w:sz w:val="24"/>
          <w:rtl/>
        </w:rPr>
        <w:t>המכרז</w:t>
      </w:r>
      <w:r w:rsidRPr="009A4797">
        <w:rPr>
          <w:sz w:val="24"/>
          <w:rtl/>
        </w:rPr>
        <w:t xml:space="preserve">, </w:t>
      </w:r>
      <w:r w:rsidRPr="009A4797">
        <w:rPr>
          <w:rFonts w:hint="cs"/>
          <w:sz w:val="24"/>
          <w:rtl/>
        </w:rPr>
        <w:t>לא</w:t>
      </w:r>
      <w:r w:rsidRPr="009A4797">
        <w:rPr>
          <w:sz w:val="24"/>
          <w:rtl/>
        </w:rPr>
        <w:t xml:space="preserve"> </w:t>
      </w:r>
      <w:r w:rsidRPr="009A4797">
        <w:rPr>
          <w:rFonts w:hint="cs"/>
          <w:sz w:val="24"/>
          <w:rtl/>
        </w:rPr>
        <w:t>נמצא</w:t>
      </w:r>
      <w:r w:rsidRPr="009A4797">
        <w:rPr>
          <w:sz w:val="24"/>
          <w:rtl/>
        </w:rPr>
        <w:t xml:space="preserve"> </w:t>
      </w:r>
      <w:r w:rsidRPr="009A4797">
        <w:rPr>
          <w:rFonts w:hint="cs"/>
          <w:sz w:val="24"/>
          <w:rtl/>
        </w:rPr>
        <w:t>ולא</w:t>
      </w:r>
      <w:r w:rsidRPr="009A4797">
        <w:rPr>
          <w:sz w:val="24"/>
          <w:rtl/>
        </w:rPr>
        <w:t xml:space="preserve"> </w:t>
      </w:r>
      <w:r w:rsidRPr="009A4797">
        <w:rPr>
          <w:rFonts w:hint="cs"/>
          <w:sz w:val="24"/>
          <w:rtl/>
        </w:rPr>
        <w:t>יימצא</w:t>
      </w:r>
      <w:r w:rsidRPr="009A4797">
        <w:rPr>
          <w:sz w:val="24"/>
          <w:rtl/>
        </w:rPr>
        <w:t xml:space="preserve"> </w:t>
      </w:r>
      <w:r w:rsidRPr="009A4797">
        <w:rPr>
          <w:rFonts w:hint="cs"/>
          <w:sz w:val="24"/>
          <w:rtl/>
        </w:rPr>
        <w:t>במישרין</w:t>
      </w:r>
      <w:r w:rsidRPr="009A4797">
        <w:rPr>
          <w:sz w:val="24"/>
          <w:rtl/>
        </w:rPr>
        <w:t xml:space="preserve"> </w:t>
      </w:r>
      <w:r w:rsidRPr="009A4797">
        <w:rPr>
          <w:rFonts w:hint="cs"/>
          <w:sz w:val="24"/>
          <w:rtl/>
        </w:rPr>
        <w:t>או</w:t>
      </w:r>
      <w:r w:rsidRPr="009A4797">
        <w:rPr>
          <w:sz w:val="24"/>
          <w:rtl/>
        </w:rPr>
        <w:t xml:space="preserve"> </w:t>
      </w:r>
      <w:r w:rsidRPr="009A4797">
        <w:rPr>
          <w:rFonts w:hint="cs"/>
          <w:sz w:val="24"/>
          <w:rtl/>
        </w:rPr>
        <w:t>בעקיפין</w:t>
      </w:r>
      <w:r w:rsidRPr="009A4797">
        <w:rPr>
          <w:sz w:val="24"/>
          <w:rtl/>
        </w:rPr>
        <w:t xml:space="preserve"> </w:t>
      </w:r>
      <w:r w:rsidRPr="009A4797">
        <w:rPr>
          <w:rFonts w:hint="cs"/>
          <w:sz w:val="24"/>
          <w:rtl/>
        </w:rPr>
        <w:t>במצב</w:t>
      </w:r>
      <w:r w:rsidRPr="009A4797">
        <w:rPr>
          <w:sz w:val="24"/>
          <w:rtl/>
        </w:rPr>
        <w:t xml:space="preserve"> </w:t>
      </w:r>
      <w:r w:rsidRPr="009A4797">
        <w:rPr>
          <w:rFonts w:hint="cs"/>
          <w:sz w:val="24"/>
          <w:rtl/>
        </w:rPr>
        <w:t>של</w:t>
      </w:r>
      <w:r w:rsidRPr="009A4797">
        <w:rPr>
          <w:sz w:val="24"/>
          <w:rtl/>
        </w:rPr>
        <w:t xml:space="preserve"> </w:t>
      </w:r>
      <w:r w:rsidRPr="009A4797">
        <w:rPr>
          <w:rFonts w:hint="cs"/>
          <w:sz w:val="24"/>
          <w:rtl/>
        </w:rPr>
        <w:t>ניגוד</w:t>
      </w:r>
      <w:r w:rsidRPr="009A4797">
        <w:rPr>
          <w:sz w:val="24"/>
          <w:rtl/>
        </w:rPr>
        <w:t xml:space="preserve"> </w:t>
      </w:r>
      <w:r w:rsidRPr="009A4797">
        <w:rPr>
          <w:rFonts w:hint="cs"/>
          <w:sz w:val="24"/>
          <w:rtl/>
        </w:rPr>
        <w:t>עניינים</w:t>
      </w:r>
      <w:r w:rsidRPr="009A4797">
        <w:rPr>
          <w:sz w:val="24"/>
          <w:rtl/>
        </w:rPr>
        <w:t xml:space="preserve"> </w:t>
      </w:r>
      <w:r w:rsidRPr="009A4797">
        <w:rPr>
          <w:rFonts w:hint="cs"/>
          <w:sz w:val="24"/>
          <w:rtl/>
        </w:rPr>
        <w:t>כמפורט</w:t>
      </w:r>
      <w:r w:rsidRPr="009A4797">
        <w:rPr>
          <w:sz w:val="24"/>
          <w:rtl/>
        </w:rPr>
        <w:t xml:space="preserve"> </w:t>
      </w:r>
      <w:r w:rsidRPr="009A4797">
        <w:rPr>
          <w:rFonts w:hint="cs"/>
          <w:sz w:val="24"/>
          <w:rtl/>
        </w:rPr>
        <w:t>בהתחייבות</w:t>
      </w:r>
      <w:r w:rsidRPr="009A4797">
        <w:rPr>
          <w:sz w:val="24"/>
          <w:rtl/>
        </w:rPr>
        <w:t xml:space="preserve"> – </w:t>
      </w:r>
      <w:r w:rsidRPr="009A4797">
        <w:rPr>
          <w:rFonts w:hint="cs"/>
          <w:sz w:val="24"/>
          <w:rtl/>
        </w:rPr>
        <w:t>בנוסח</w:t>
      </w:r>
      <w:r w:rsidRPr="009A4797">
        <w:rPr>
          <w:sz w:val="24"/>
          <w:rtl/>
        </w:rPr>
        <w:t xml:space="preserve"> </w:t>
      </w:r>
      <w:r w:rsidRPr="009A4797">
        <w:rPr>
          <w:rFonts w:hint="cs"/>
          <w:sz w:val="24"/>
          <w:rtl/>
        </w:rPr>
        <w:t>הנדרש</w:t>
      </w:r>
      <w:r w:rsidRPr="009A4797">
        <w:rPr>
          <w:sz w:val="24"/>
          <w:rtl/>
        </w:rPr>
        <w:t xml:space="preserve"> </w:t>
      </w:r>
      <w:r w:rsidRPr="009A4797">
        <w:rPr>
          <w:rFonts w:hint="cs"/>
          <w:sz w:val="24"/>
          <w:rtl/>
        </w:rPr>
        <w:t>בנספח</w:t>
      </w:r>
      <w:r w:rsidRPr="009A4797">
        <w:rPr>
          <w:sz w:val="24"/>
          <w:rtl/>
        </w:rPr>
        <w:t xml:space="preserve"> </w:t>
      </w:r>
      <w:r w:rsidR="0005320C">
        <w:rPr>
          <w:rFonts w:hint="cs"/>
          <w:sz w:val="24"/>
          <w:rtl/>
        </w:rPr>
        <w:t>ח</w:t>
      </w:r>
      <w:r w:rsidRPr="009A4797">
        <w:rPr>
          <w:sz w:val="24"/>
          <w:rtl/>
        </w:rPr>
        <w:t xml:space="preserve">'. </w:t>
      </w:r>
      <w:r w:rsidRPr="009A4797">
        <w:rPr>
          <w:rFonts w:hint="cs"/>
          <w:sz w:val="24"/>
          <w:rtl/>
        </w:rPr>
        <w:tab/>
      </w:r>
      <w:r w:rsidRPr="009A4797">
        <w:rPr>
          <w:sz w:val="24"/>
          <w:rtl/>
        </w:rPr>
        <w:br/>
      </w:r>
    </w:p>
    <w:p w:rsidR="003A7757" w:rsidRPr="005D0CA5" w:rsidRDefault="003A7757" w:rsidP="003A7757">
      <w:pPr>
        <w:pStyle w:val="-3"/>
      </w:pP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נוספים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p>
    <w:p w:rsidR="003A7757" w:rsidRPr="00DD1BAD" w:rsidRDefault="003A7757" w:rsidP="00920AB7">
      <w:pPr>
        <w:pStyle w:val="a8"/>
        <w:numPr>
          <w:ilvl w:val="3"/>
          <w:numId w:val="31"/>
        </w:numPr>
        <w:jc w:val="both"/>
        <w:rPr>
          <w:sz w:val="24"/>
        </w:rPr>
      </w:pPr>
      <w:r w:rsidRPr="005D0CA5">
        <w:rPr>
          <w:rFonts w:hint="cs"/>
          <w:sz w:val="24"/>
          <w:rtl/>
        </w:rPr>
        <w:t>התחייבות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בדרישה</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שימוש</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ורק</w:t>
      </w:r>
      <w:r w:rsidRPr="005D0CA5">
        <w:rPr>
          <w:sz w:val="24"/>
          <w:rtl/>
        </w:rPr>
        <w:t xml:space="preserve"> </w:t>
      </w:r>
      <w:r w:rsidRPr="005D0CA5">
        <w:rPr>
          <w:rFonts w:hint="cs"/>
          <w:sz w:val="24"/>
          <w:rtl/>
        </w:rPr>
        <w:t>בתוכנות</w:t>
      </w:r>
      <w:r w:rsidRPr="005D0CA5">
        <w:rPr>
          <w:sz w:val="24"/>
          <w:rtl/>
        </w:rPr>
        <w:t xml:space="preserve"> </w:t>
      </w:r>
      <w:r w:rsidRPr="005D0CA5">
        <w:rPr>
          <w:rFonts w:hint="cs"/>
          <w:sz w:val="24"/>
          <w:rtl/>
        </w:rPr>
        <w:t>מחשב</w:t>
      </w:r>
      <w:r w:rsidRPr="005D0CA5">
        <w:rPr>
          <w:sz w:val="24"/>
          <w:rtl/>
        </w:rPr>
        <w:t xml:space="preserve"> </w:t>
      </w:r>
      <w:r w:rsidRPr="005D0CA5">
        <w:rPr>
          <w:rFonts w:hint="cs"/>
          <w:sz w:val="24"/>
          <w:rtl/>
        </w:rPr>
        <w:t>מקוריות</w:t>
      </w:r>
      <w:r w:rsidRPr="005D0CA5">
        <w:rPr>
          <w:sz w:val="24"/>
          <w:rtl/>
        </w:rPr>
        <w:t xml:space="preserve">, </w:t>
      </w:r>
      <w:r w:rsidRPr="005D0CA5">
        <w:rPr>
          <w:rFonts w:hint="cs"/>
          <w:sz w:val="24"/>
          <w:rtl/>
        </w:rPr>
        <w:t>והצהרה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עונה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יכולת</w:t>
      </w:r>
      <w:r w:rsidRPr="005D0CA5">
        <w:rPr>
          <w:sz w:val="24"/>
          <w:rtl/>
        </w:rPr>
        <w:t xml:space="preserve"> </w:t>
      </w:r>
      <w:r w:rsidRPr="005D0CA5">
        <w:rPr>
          <w:rFonts w:hint="cs"/>
          <w:sz w:val="24"/>
          <w:rtl/>
        </w:rPr>
        <w:t>לספק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בנוסח</w:t>
      </w:r>
      <w:r w:rsidRPr="005D0CA5">
        <w:rPr>
          <w:sz w:val="24"/>
          <w:rtl/>
        </w:rPr>
        <w:t xml:space="preserve"> </w:t>
      </w:r>
      <w:proofErr w:type="spellStart"/>
      <w:r w:rsidRPr="005D0CA5">
        <w:rPr>
          <w:rFonts w:hint="cs"/>
          <w:sz w:val="24"/>
          <w:rtl/>
        </w:rPr>
        <w:t>המצ</w:t>
      </w:r>
      <w:r w:rsidRPr="005D0CA5">
        <w:rPr>
          <w:sz w:val="24"/>
          <w:rtl/>
        </w:rPr>
        <w:t>"</w:t>
      </w:r>
      <w:r w:rsidRPr="005D0CA5">
        <w:rPr>
          <w:rFonts w:hint="cs"/>
          <w:sz w:val="24"/>
          <w:rtl/>
        </w:rPr>
        <w:t>ב</w:t>
      </w:r>
      <w:proofErr w:type="spellEnd"/>
      <w:r w:rsidRPr="005D0CA5">
        <w:rPr>
          <w:sz w:val="24"/>
          <w:rtl/>
        </w:rPr>
        <w:t xml:space="preserve"> </w:t>
      </w:r>
      <w:r w:rsidRPr="005D0CA5">
        <w:rPr>
          <w:rFonts w:hint="cs"/>
          <w:sz w:val="24"/>
          <w:rtl/>
        </w:rPr>
        <w:t>כ</w:t>
      </w:r>
      <w:r w:rsidRPr="007332FE">
        <w:rPr>
          <w:rStyle w:val="ae"/>
          <w:rFonts w:hint="cs"/>
          <w:rtl/>
        </w:rPr>
        <w:t>נספח</w:t>
      </w:r>
      <w:r w:rsidRPr="007332FE">
        <w:rPr>
          <w:rStyle w:val="ae"/>
          <w:rtl/>
        </w:rPr>
        <w:t xml:space="preserve"> </w:t>
      </w:r>
      <w:r w:rsidRPr="007332FE">
        <w:rPr>
          <w:rStyle w:val="ae"/>
          <w:rFonts w:hint="cs"/>
          <w:rtl/>
        </w:rPr>
        <w:t>ב</w:t>
      </w:r>
      <w:r w:rsidRPr="007332FE">
        <w:rPr>
          <w:rStyle w:val="ae"/>
          <w:rtl/>
        </w:rPr>
        <w:t>'</w:t>
      </w:r>
      <w:r w:rsidRPr="005D0CA5">
        <w:rPr>
          <w:sz w:val="24"/>
          <w:rtl/>
        </w:rPr>
        <w:t>.</w:t>
      </w:r>
      <w:r>
        <w:rPr>
          <w:rFonts w:hint="cs"/>
          <w:sz w:val="24"/>
          <w:rtl/>
        </w:rPr>
        <w:t xml:space="preserve"> </w:t>
      </w:r>
      <w:r w:rsidR="0060694C">
        <w:rPr>
          <w:rFonts w:hint="cs"/>
          <w:sz w:val="24"/>
          <w:shd w:val="clear" w:color="auto" w:fill="F2DBDB" w:themeFill="accent2" w:themeFillTint="33"/>
          <w:rtl/>
        </w:rPr>
        <w:t xml:space="preserve"> </w:t>
      </w:r>
    </w:p>
    <w:p w:rsidR="00920AB7" w:rsidRPr="00920AB7" w:rsidRDefault="00920AB7" w:rsidP="00920AB7">
      <w:pPr>
        <w:pStyle w:val="a8"/>
        <w:ind w:left="1791"/>
        <w:jc w:val="both"/>
        <w:rPr>
          <w:sz w:val="24"/>
        </w:rPr>
      </w:pPr>
    </w:p>
    <w:p w:rsidR="003A7757" w:rsidRPr="005D0CA5" w:rsidRDefault="003A7757" w:rsidP="0005320C">
      <w:pPr>
        <w:pStyle w:val="a8"/>
        <w:numPr>
          <w:ilvl w:val="3"/>
          <w:numId w:val="1"/>
        </w:numPr>
        <w:ind w:left="1791" w:hanging="708"/>
        <w:jc w:val="both"/>
        <w:rPr>
          <w:sz w:val="24"/>
        </w:rPr>
      </w:pP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proofErr w:type="spellStart"/>
      <w:r w:rsidRPr="005D0CA5">
        <w:rPr>
          <w:rFonts w:hint="cs"/>
          <w:sz w:val="24"/>
          <w:rtl/>
        </w:rPr>
        <w:t>המצ</w:t>
      </w:r>
      <w:r w:rsidRPr="005D0CA5">
        <w:rPr>
          <w:sz w:val="24"/>
          <w:rtl/>
        </w:rPr>
        <w:t>"</w:t>
      </w:r>
      <w:r w:rsidRPr="005D0CA5">
        <w:rPr>
          <w:rFonts w:hint="cs"/>
          <w:sz w:val="24"/>
          <w:rtl/>
        </w:rPr>
        <w:t>ב</w:t>
      </w:r>
      <w:proofErr w:type="spellEnd"/>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FC71AA">
        <w:rPr>
          <w:rFonts w:hint="cs"/>
          <w:sz w:val="24"/>
          <w:rtl/>
        </w:rPr>
        <w:t>כנספח</w:t>
      </w:r>
      <w:r>
        <w:rPr>
          <w:sz w:val="24"/>
          <w:rtl/>
        </w:rPr>
        <w:t xml:space="preserve"> </w:t>
      </w:r>
      <w:r w:rsidR="0005320C" w:rsidRPr="00FC71AA">
        <w:rPr>
          <w:rFonts w:hint="cs"/>
          <w:sz w:val="24"/>
          <w:rtl/>
        </w:rPr>
        <w:t>י</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כשהם</w:t>
      </w:r>
      <w:r w:rsidRPr="005D0CA5">
        <w:rPr>
          <w:sz w:val="24"/>
          <w:rtl/>
        </w:rPr>
        <w:t xml:space="preserve"> </w:t>
      </w:r>
      <w:r w:rsidRPr="005D0CA5">
        <w:rPr>
          <w:rFonts w:hint="cs"/>
          <w:sz w:val="24"/>
          <w:rtl/>
        </w:rPr>
        <w:t>חתומים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בו</w:t>
      </w:r>
      <w:r w:rsidRPr="005D0CA5">
        <w:rPr>
          <w:sz w:val="24"/>
          <w:rtl/>
        </w:rPr>
        <w:t>.</w:t>
      </w:r>
    </w:p>
    <w:p w:rsidR="00EA2232" w:rsidRPr="00EA2232" w:rsidRDefault="00EA2232" w:rsidP="0005320C">
      <w:pPr>
        <w:pStyle w:val="a8"/>
        <w:numPr>
          <w:ilvl w:val="3"/>
          <w:numId w:val="1"/>
        </w:numPr>
        <w:ind w:left="1791" w:hanging="708"/>
        <w:jc w:val="both"/>
        <w:rPr>
          <w:sz w:val="24"/>
        </w:rPr>
      </w:pPr>
      <w:r>
        <w:rPr>
          <w:rFonts w:hint="cs"/>
          <w:sz w:val="24"/>
          <w:rtl/>
        </w:rPr>
        <w:t xml:space="preserve">המציע יחתום על </w:t>
      </w:r>
      <w:r w:rsidRPr="00FC71AA">
        <w:rPr>
          <w:rFonts w:hint="cs"/>
          <w:sz w:val="24"/>
          <w:rtl/>
        </w:rPr>
        <w:t>נספח</w:t>
      </w:r>
      <w:r w:rsidR="0005320C">
        <w:rPr>
          <w:rFonts w:hint="cs"/>
          <w:sz w:val="24"/>
          <w:rtl/>
        </w:rPr>
        <w:t xml:space="preserve"> יא</w:t>
      </w:r>
      <w:r>
        <w:rPr>
          <w:rFonts w:hint="cs"/>
          <w:sz w:val="24"/>
          <w:rtl/>
        </w:rPr>
        <w:t xml:space="preserve"> לפיו הוא מתחייב כי במקרה של </w:t>
      </w:r>
      <w:r w:rsidR="00F22896">
        <w:rPr>
          <w:rFonts w:hint="cs"/>
          <w:sz w:val="24"/>
          <w:rtl/>
        </w:rPr>
        <w:t>הארכת ההתקשרות</w:t>
      </w:r>
      <w:r>
        <w:rPr>
          <w:rFonts w:hint="cs"/>
          <w:sz w:val="24"/>
          <w:rtl/>
        </w:rPr>
        <w:t xml:space="preserve"> יוארך תוקפו של ההסכם שיחתם בין הצדדים מכוח הודעת המשרד לנותן השירותים ללא צורך בחתימה על הסכם נוסף</w:t>
      </w:r>
      <w:r w:rsidR="005E784B">
        <w:rPr>
          <w:rFonts w:hint="cs"/>
          <w:sz w:val="24"/>
          <w:rtl/>
        </w:rPr>
        <w:t xml:space="preserve"> וכן יצרף את כל המסמכים הנדרשים לצורך הארכת ההתקשרות</w:t>
      </w:r>
      <w:r>
        <w:rPr>
          <w:rFonts w:hint="cs"/>
          <w:sz w:val="24"/>
          <w:rtl/>
        </w:rPr>
        <w:t>.</w:t>
      </w:r>
      <w:r w:rsidR="005E784B">
        <w:rPr>
          <w:rFonts w:hint="cs"/>
          <w:sz w:val="24"/>
          <w:rtl/>
        </w:rPr>
        <w:t xml:space="preserve"> </w:t>
      </w:r>
      <w:r>
        <w:rPr>
          <w:rFonts w:hint="cs"/>
          <w:sz w:val="24"/>
          <w:rtl/>
        </w:rPr>
        <w:t xml:space="preserve">  </w:t>
      </w:r>
    </w:p>
    <w:p w:rsidR="00B01797" w:rsidRPr="006E1C98" w:rsidRDefault="00B01797" w:rsidP="006E1C98">
      <w:pPr>
        <w:pStyle w:val="-3"/>
        <w:ind w:left="1360"/>
        <w:jc w:val="both"/>
        <w:rPr>
          <w:rFonts w:eastAsiaTheme="minorEastAsia"/>
          <w:color w:val="FF0000"/>
        </w:rPr>
      </w:pPr>
      <w:r w:rsidRPr="0005320C">
        <w:rPr>
          <w:rFonts w:eastAsiaTheme="minorEastAsia" w:hint="cs"/>
          <w:b w:val="0"/>
          <w:bCs w:val="0"/>
          <w:rtl/>
        </w:rPr>
        <w:t>מציעה</w:t>
      </w:r>
      <w:r w:rsidRPr="0005320C">
        <w:rPr>
          <w:rFonts w:eastAsiaTheme="minorEastAsia"/>
          <w:b w:val="0"/>
          <w:bCs w:val="0"/>
          <w:rtl/>
        </w:rPr>
        <w:t xml:space="preserve"> </w:t>
      </w:r>
      <w:r w:rsidRPr="0005320C">
        <w:rPr>
          <w:rFonts w:eastAsiaTheme="minorEastAsia" w:hint="cs"/>
          <w:b w:val="0"/>
          <w:bCs w:val="0"/>
          <w:rtl/>
        </w:rPr>
        <w:t>העונה</w:t>
      </w:r>
      <w:r w:rsidRPr="0005320C">
        <w:rPr>
          <w:rFonts w:eastAsiaTheme="minorEastAsia"/>
          <w:b w:val="0"/>
          <w:bCs w:val="0"/>
          <w:rtl/>
        </w:rPr>
        <w:t xml:space="preserve"> </w:t>
      </w:r>
      <w:r w:rsidRPr="0005320C">
        <w:rPr>
          <w:rFonts w:eastAsiaTheme="minorEastAsia" w:hint="cs"/>
          <w:b w:val="0"/>
          <w:bCs w:val="0"/>
          <w:rtl/>
        </w:rPr>
        <w:t>על</w:t>
      </w:r>
      <w:r w:rsidRPr="0005320C">
        <w:rPr>
          <w:rFonts w:eastAsiaTheme="minorEastAsia"/>
          <w:b w:val="0"/>
          <w:bCs w:val="0"/>
          <w:rtl/>
        </w:rPr>
        <w:t xml:space="preserve"> </w:t>
      </w:r>
      <w:r w:rsidRPr="0005320C">
        <w:rPr>
          <w:rFonts w:eastAsiaTheme="minorEastAsia" w:hint="cs"/>
          <w:b w:val="0"/>
          <w:bCs w:val="0"/>
          <w:rtl/>
        </w:rPr>
        <w:t>הדרישות</w:t>
      </w:r>
      <w:r w:rsidRPr="0005320C">
        <w:rPr>
          <w:rFonts w:eastAsiaTheme="minorEastAsia"/>
          <w:b w:val="0"/>
          <w:bCs w:val="0"/>
          <w:rtl/>
        </w:rPr>
        <w:t xml:space="preserve"> </w:t>
      </w:r>
      <w:r w:rsidRPr="0005320C">
        <w:rPr>
          <w:rFonts w:eastAsiaTheme="minorEastAsia" w:hint="cs"/>
          <w:b w:val="0"/>
          <w:bCs w:val="0"/>
          <w:rtl/>
        </w:rPr>
        <w:t>בסעיף</w:t>
      </w:r>
      <w:r w:rsidRPr="0005320C">
        <w:rPr>
          <w:rFonts w:eastAsiaTheme="minorEastAsia"/>
          <w:b w:val="0"/>
          <w:bCs w:val="0"/>
          <w:rtl/>
        </w:rPr>
        <w:t xml:space="preserve"> 2</w:t>
      </w:r>
      <w:r w:rsidRPr="0005320C">
        <w:rPr>
          <w:rFonts w:eastAsiaTheme="minorEastAsia" w:hint="cs"/>
          <w:b w:val="0"/>
          <w:bCs w:val="0"/>
          <w:rtl/>
        </w:rPr>
        <w:t>ב</w:t>
      </w:r>
      <w:r w:rsidRPr="0005320C">
        <w:rPr>
          <w:rFonts w:eastAsiaTheme="minorEastAsia"/>
          <w:b w:val="0"/>
          <w:bCs w:val="0"/>
          <w:rtl/>
        </w:rPr>
        <w:t xml:space="preserve"> </w:t>
      </w:r>
      <w:r w:rsidRPr="0005320C">
        <w:rPr>
          <w:rFonts w:eastAsiaTheme="minorEastAsia" w:hint="cs"/>
          <w:b w:val="0"/>
          <w:bCs w:val="0"/>
          <w:rtl/>
        </w:rPr>
        <w:t>לחוק</w:t>
      </w:r>
      <w:r w:rsidRPr="0005320C">
        <w:rPr>
          <w:rFonts w:eastAsiaTheme="minorEastAsia"/>
          <w:b w:val="0"/>
          <w:bCs w:val="0"/>
          <w:rtl/>
        </w:rPr>
        <w:t xml:space="preserve"> </w:t>
      </w:r>
      <w:r w:rsidRPr="0005320C">
        <w:rPr>
          <w:rFonts w:eastAsiaTheme="minorEastAsia" w:hint="cs"/>
          <w:b w:val="0"/>
          <w:bCs w:val="0"/>
          <w:rtl/>
        </w:rPr>
        <w:t>חובת</w:t>
      </w:r>
      <w:r w:rsidRPr="0005320C">
        <w:rPr>
          <w:rFonts w:eastAsiaTheme="minorEastAsia"/>
          <w:b w:val="0"/>
          <w:bCs w:val="0"/>
          <w:rtl/>
        </w:rPr>
        <w:t xml:space="preserve"> </w:t>
      </w:r>
      <w:r w:rsidRPr="0005320C">
        <w:rPr>
          <w:rFonts w:eastAsiaTheme="minorEastAsia" w:hint="cs"/>
          <w:b w:val="0"/>
          <w:bCs w:val="0"/>
          <w:rtl/>
        </w:rPr>
        <w:t>המכרזים</w:t>
      </w:r>
      <w:r w:rsidRPr="0005320C">
        <w:rPr>
          <w:rFonts w:eastAsiaTheme="minorEastAsia"/>
          <w:b w:val="0"/>
          <w:bCs w:val="0"/>
          <w:rtl/>
        </w:rPr>
        <w:t xml:space="preserve">, </w:t>
      </w:r>
      <w:r w:rsidRPr="0005320C">
        <w:rPr>
          <w:rFonts w:eastAsiaTheme="minorEastAsia" w:hint="cs"/>
          <w:b w:val="0"/>
          <w:bCs w:val="0"/>
          <w:rtl/>
        </w:rPr>
        <w:t>לעניין</w:t>
      </w:r>
      <w:r w:rsidRPr="0005320C">
        <w:rPr>
          <w:rFonts w:eastAsiaTheme="minorEastAsia"/>
          <w:b w:val="0"/>
          <w:bCs w:val="0"/>
          <w:rtl/>
        </w:rPr>
        <w:t xml:space="preserve"> </w:t>
      </w:r>
      <w:r w:rsidRPr="0005320C">
        <w:rPr>
          <w:rFonts w:eastAsiaTheme="minorEastAsia" w:hint="cs"/>
          <w:b w:val="0"/>
          <w:bCs w:val="0"/>
          <w:rtl/>
        </w:rPr>
        <w:t>עידוד</w:t>
      </w:r>
      <w:r w:rsidRPr="0005320C">
        <w:rPr>
          <w:rFonts w:eastAsiaTheme="minorEastAsia"/>
          <w:b w:val="0"/>
          <w:bCs w:val="0"/>
          <w:rtl/>
        </w:rPr>
        <w:t xml:space="preserve"> </w:t>
      </w:r>
      <w:r w:rsidRPr="0005320C">
        <w:rPr>
          <w:rFonts w:eastAsiaTheme="minorEastAsia" w:hint="cs"/>
          <w:b w:val="0"/>
          <w:bCs w:val="0"/>
          <w:rtl/>
        </w:rPr>
        <w:t>נשים</w:t>
      </w:r>
      <w:r w:rsidRPr="0005320C">
        <w:rPr>
          <w:rFonts w:eastAsiaTheme="minorEastAsia"/>
          <w:b w:val="0"/>
          <w:bCs w:val="0"/>
          <w:rtl/>
        </w:rPr>
        <w:t xml:space="preserve"> </w:t>
      </w:r>
      <w:r w:rsidRPr="00E023FD">
        <w:rPr>
          <w:rFonts w:eastAsiaTheme="minorEastAsia" w:hint="cs"/>
          <w:b w:val="0"/>
          <w:bCs w:val="0"/>
          <w:rtl/>
        </w:rPr>
        <w:t>בעסקים</w:t>
      </w:r>
      <w:r w:rsidRPr="00E023FD">
        <w:rPr>
          <w:rFonts w:eastAsiaTheme="minorEastAsia"/>
          <w:b w:val="0"/>
          <w:bCs w:val="0"/>
          <w:rtl/>
        </w:rPr>
        <w:t xml:space="preserve">, </w:t>
      </w:r>
      <w:r>
        <w:rPr>
          <w:rFonts w:eastAsiaTheme="minorEastAsia" w:hint="cs"/>
          <w:b w:val="0"/>
          <w:bCs w:val="0"/>
          <w:rtl/>
        </w:rPr>
        <w:t xml:space="preserve">נדרשת </w:t>
      </w:r>
      <w:r w:rsidRPr="00E023FD">
        <w:rPr>
          <w:rFonts w:eastAsiaTheme="minorEastAsia" w:hint="cs"/>
          <w:b w:val="0"/>
          <w:bCs w:val="0"/>
          <w:rtl/>
        </w:rPr>
        <w:t>להגיש</w:t>
      </w:r>
      <w:r w:rsidRPr="00E023FD">
        <w:rPr>
          <w:rFonts w:eastAsiaTheme="minorEastAsia"/>
          <w:b w:val="0"/>
          <w:bCs w:val="0"/>
          <w:rtl/>
        </w:rPr>
        <w:t xml:space="preserve"> </w:t>
      </w:r>
      <w:r w:rsidRPr="00E023FD">
        <w:rPr>
          <w:rFonts w:eastAsiaTheme="minorEastAsia" w:hint="cs"/>
          <w:b w:val="0"/>
          <w:bCs w:val="0"/>
          <w:rtl/>
        </w:rPr>
        <w:t>אישור</w:t>
      </w:r>
      <w:r w:rsidRPr="00E023FD">
        <w:rPr>
          <w:rFonts w:eastAsiaTheme="minorEastAsia"/>
          <w:b w:val="0"/>
          <w:bCs w:val="0"/>
          <w:rtl/>
        </w:rPr>
        <w:t xml:space="preserve"> </w:t>
      </w:r>
      <w:r w:rsidRPr="00E023FD">
        <w:rPr>
          <w:rFonts w:eastAsiaTheme="minorEastAsia" w:hint="cs"/>
          <w:b w:val="0"/>
          <w:bCs w:val="0"/>
          <w:rtl/>
        </w:rPr>
        <w:t>ותצהיר</w:t>
      </w:r>
      <w:r w:rsidRPr="00E023FD">
        <w:rPr>
          <w:rFonts w:eastAsiaTheme="minorEastAsia"/>
          <w:b w:val="0"/>
          <w:bCs w:val="0"/>
          <w:rtl/>
        </w:rPr>
        <w:t xml:space="preserve"> </w:t>
      </w:r>
      <w:r w:rsidRPr="00E023FD">
        <w:rPr>
          <w:rFonts w:eastAsiaTheme="minorEastAsia" w:hint="cs"/>
          <w:b w:val="0"/>
          <w:bCs w:val="0"/>
          <w:rtl/>
        </w:rPr>
        <w:t>לפיו</w:t>
      </w:r>
      <w:r w:rsidRPr="00E023FD">
        <w:rPr>
          <w:rFonts w:eastAsiaTheme="minorEastAsia"/>
          <w:b w:val="0"/>
          <w:bCs w:val="0"/>
          <w:rtl/>
        </w:rPr>
        <w:t xml:space="preserve"> </w:t>
      </w:r>
      <w:r w:rsidRPr="00E023FD">
        <w:rPr>
          <w:rFonts w:eastAsiaTheme="minorEastAsia" w:hint="cs"/>
          <w:b w:val="0"/>
          <w:bCs w:val="0"/>
          <w:rtl/>
        </w:rPr>
        <w:t>העסק</w:t>
      </w:r>
      <w:r w:rsidRPr="00E023FD">
        <w:rPr>
          <w:rFonts w:eastAsiaTheme="minorEastAsia"/>
          <w:b w:val="0"/>
          <w:bCs w:val="0"/>
          <w:rtl/>
        </w:rPr>
        <w:t xml:space="preserve"> </w:t>
      </w:r>
      <w:r w:rsidRPr="00E023FD">
        <w:rPr>
          <w:rFonts w:eastAsiaTheme="minorEastAsia" w:hint="cs"/>
          <w:b w:val="0"/>
          <w:bCs w:val="0"/>
          <w:rtl/>
        </w:rPr>
        <w:t>הוא</w:t>
      </w:r>
      <w:r w:rsidRPr="00E023FD">
        <w:rPr>
          <w:rFonts w:eastAsiaTheme="minorEastAsia"/>
          <w:b w:val="0"/>
          <w:bCs w:val="0"/>
          <w:rtl/>
        </w:rPr>
        <w:t xml:space="preserve"> </w:t>
      </w:r>
      <w:r w:rsidRPr="00E023FD">
        <w:rPr>
          <w:rFonts w:eastAsiaTheme="minorEastAsia" w:hint="cs"/>
          <w:b w:val="0"/>
          <w:bCs w:val="0"/>
          <w:rtl/>
        </w:rPr>
        <w:t>בשליטת</w:t>
      </w:r>
      <w:r w:rsidRPr="00E023FD">
        <w:rPr>
          <w:rFonts w:eastAsiaTheme="minorEastAsia"/>
          <w:b w:val="0"/>
          <w:bCs w:val="0"/>
          <w:rtl/>
        </w:rPr>
        <w:t xml:space="preserve"> </w:t>
      </w:r>
      <w:r w:rsidRPr="00E023FD">
        <w:rPr>
          <w:rFonts w:eastAsiaTheme="minorEastAsia" w:hint="cs"/>
          <w:b w:val="0"/>
          <w:bCs w:val="0"/>
          <w:rtl/>
        </w:rPr>
        <w:t>אישה</w:t>
      </w:r>
      <w:r w:rsidRPr="00E023FD">
        <w:rPr>
          <w:rFonts w:eastAsiaTheme="minorEastAsia"/>
          <w:b w:val="0"/>
          <w:bCs w:val="0"/>
          <w:rtl/>
        </w:rPr>
        <w:t xml:space="preserve"> </w:t>
      </w:r>
      <w:r w:rsidRPr="00E023FD">
        <w:rPr>
          <w:rFonts w:eastAsiaTheme="minorEastAsia" w:hint="cs"/>
          <w:b w:val="0"/>
          <w:bCs w:val="0"/>
          <w:rtl/>
        </w:rPr>
        <w:t>כהגדרת</w:t>
      </w:r>
      <w:r w:rsidRPr="00E023FD">
        <w:rPr>
          <w:rFonts w:eastAsiaTheme="minorEastAsia"/>
          <w:b w:val="0"/>
          <w:bCs w:val="0"/>
          <w:rtl/>
        </w:rPr>
        <w:t xml:space="preserve"> </w:t>
      </w:r>
      <w:r w:rsidRPr="00E023FD">
        <w:rPr>
          <w:rFonts w:eastAsiaTheme="minorEastAsia" w:hint="cs"/>
          <w:b w:val="0"/>
          <w:bCs w:val="0"/>
          <w:rtl/>
        </w:rPr>
        <w:t>הסעיף</w:t>
      </w:r>
      <w:r w:rsidRPr="00E023FD">
        <w:rPr>
          <w:rFonts w:eastAsiaTheme="minorEastAsia"/>
          <w:b w:val="0"/>
          <w:bCs w:val="0"/>
          <w:rtl/>
        </w:rPr>
        <w:t xml:space="preserve"> </w:t>
      </w:r>
      <w:r w:rsidRPr="00E023FD">
        <w:rPr>
          <w:rFonts w:eastAsiaTheme="minorEastAsia" w:hint="cs"/>
          <w:b w:val="0"/>
          <w:bCs w:val="0"/>
          <w:rtl/>
        </w:rPr>
        <w:t>כפי</w:t>
      </w:r>
      <w:r w:rsidRPr="00E023FD">
        <w:rPr>
          <w:rFonts w:eastAsiaTheme="minorEastAsia"/>
          <w:b w:val="0"/>
          <w:bCs w:val="0"/>
          <w:rtl/>
        </w:rPr>
        <w:t xml:space="preserve"> </w:t>
      </w:r>
      <w:r w:rsidRPr="00E023FD">
        <w:rPr>
          <w:rFonts w:eastAsiaTheme="minorEastAsia" w:hint="cs"/>
          <w:b w:val="0"/>
          <w:bCs w:val="0"/>
          <w:rtl/>
        </w:rPr>
        <w:t>נוסחו</w:t>
      </w:r>
      <w:r w:rsidRPr="00E023FD">
        <w:rPr>
          <w:rFonts w:eastAsiaTheme="minorEastAsia"/>
          <w:b w:val="0"/>
          <w:bCs w:val="0"/>
          <w:rtl/>
        </w:rPr>
        <w:t xml:space="preserve"> </w:t>
      </w:r>
      <w:r w:rsidRPr="00E023FD">
        <w:rPr>
          <w:rFonts w:eastAsiaTheme="minorEastAsia" w:hint="cs"/>
          <w:b w:val="0"/>
          <w:bCs w:val="0"/>
          <w:rtl/>
        </w:rPr>
        <w:t>מעת</w:t>
      </w:r>
      <w:r w:rsidRPr="00E023FD">
        <w:rPr>
          <w:rFonts w:eastAsiaTheme="minorEastAsia"/>
          <w:b w:val="0"/>
          <w:bCs w:val="0"/>
          <w:rtl/>
        </w:rPr>
        <w:t xml:space="preserve"> </w:t>
      </w:r>
      <w:r w:rsidRPr="00E023FD">
        <w:rPr>
          <w:rFonts w:eastAsiaTheme="minorEastAsia" w:hint="cs"/>
          <w:b w:val="0"/>
          <w:bCs w:val="0"/>
          <w:rtl/>
        </w:rPr>
        <w:t>לעת</w:t>
      </w:r>
      <w:r w:rsidRPr="00E023FD">
        <w:rPr>
          <w:rFonts w:eastAsiaTheme="minorEastAsia"/>
          <w:b w:val="0"/>
          <w:bCs w:val="0"/>
          <w:rtl/>
        </w:rPr>
        <w:t>.</w:t>
      </w:r>
    </w:p>
    <w:p w:rsidR="003A7757" w:rsidRPr="006E1C98" w:rsidRDefault="003A7757" w:rsidP="0084202A">
      <w:pPr>
        <w:pStyle w:val="a8"/>
        <w:ind w:left="1791"/>
        <w:jc w:val="both"/>
        <w:rPr>
          <w:sz w:val="24"/>
          <w:rtl/>
        </w:rPr>
      </w:pPr>
    </w:p>
    <w:p w:rsidR="00FF1420" w:rsidRDefault="00FF1420">
      <w:pPr>
        <w:bidi w:val="0"/>
        <w:rPr>
          <w:b/>
          <w:bCs/>
          <w:sz w:val="28"/>
          <w:szCs w:val="28"/>
          <w:rtl/>
        </w:rPr>
      </w:pPr>
      <w:r>
        <w:rPr>
          <w:rtl/>
        </w:rPr>
        <w:br w:type="page"/>
      </w:r>
    </w:p>
    <w:p w:rsidR="00EA2232" w:rsidRPr="005D0CA5" w:rsidRDefault="00EA2232" w:rsidP="00734FF1">
      <w:pPr>
        <w:pStyle w:val="-1"/>
      </w:pPr>
      <w:r w:rsidRPr="005D0CA5">
        <w:rPr>
          <w:rFonts w:hint="cs"/>
          <w:rtl/>
        </w:rPr>
        <w:lastRenderedPageBreak/>
        <w:t>הליך</w:t>
      </w:r>
      <w:r w:rsidRPr="005D0CA5">
        <w:rPr>
          <w:rtl/>
        </w:rPr>
        <w:t xml:space="preserve"> </w:t>
      </w:r>
      <w:r w:rsidRPr="005D0CA5">
        <w:rPr>
          <w:rFonts w:hint="cs"/>
          <w:rtl/>
        </w:rPr>
        <w:t>בחינת</w:t>
      </w:r>
      <w:r w:rsidRPr="005D0CA5">
        <w:rPr>
          <w:rtl/>
        </w:rPr>
        <w:t xml:space="preserve"> </w:t>
      </w:r>
      <w:r w:rsidRPr="005D0CA5">
        <w:rPr>
          <w:rFonts w:hint="cs"/>
          <w:rtl/>
        </w:rPr>
        <w:t>ההצעות</w:t>
      </w:r>
      <w:r w:rsidRPr="005D0CA5">
        <w:rPr>
          <w:rtl/>
        </w:rPr>
        <w:t xml:space="preserve"> </w:t>
      </w:r>
      <w:r w:rsidRPr="005D0CA5">
        <w:rPr>
          <w:rFonts w:hint="cs"/>
          <w:rtl/>
        </w:rPr>
        <w:t>ובחירת</w:t>
      </w:r>
      <w:r w:rsidRPr="005D0CA5">
        <w:rPr>
          <w:rtl/>
        </w:rPr>
        <w:t xml:space="preserve"> </w:t>
      </w:r>
      <w:r w:rsidRPr="005D0CA5">
        <w:rPr>
          <w:rFonts w:hint="cs"/>
          <w:rtl/>
        </w:rPr>
        <w:t>ה</w:t>
      </w:r>
      <w:r>
        <w:rPr>
          <w:rFonts w:hint="cs"/>
          <w:rtl/>
        </w:rPr>
        <w:t xml:space="preserve">נותן השירותים </w:t>
      </w:r>
      <w:r w:rsidRPr="005D0CA5">
        <w:rPr>
          <w:rFonts w:hint="cs"/>
          <w:rtl/>
        </w:rPr>
        <w:t>הזוכה</w:t>
      </w:r>
      <w:r w:rsidRPr="005D0CA5">
        <w:rPr>
          <w:rtl/>
        </w:rPr>
        <w:t xml:space="preserve"> </w:t>
      </w:r>
      <w:r w:rsidRPr="005D0CA5">
        <w:rPr>
          <w:rFonts w:hint="cs"/>
          <w:rtl/>
        </w:rPr>
        <w:t>במכרז</w:t>
      </w:r>
    </w:p>
    <w:p w:rsidR="00EA2232" w:rsidRPr="000F4FD2" w:rsidRDefault="00EA2232" w:rsidP="00EA2232">
      <w:pPr>
        <w:pStyle w:val="-2"/>
      </w:pPr>
      <w:r w:rsidRPr="000F4FD2">
        <w:rPr>
          <w:rFonts w:hint="cs"/>
          <w:rtl/>
        </w:rPr>
        <w:t>בחינת</w:t>
      </w:r>
      <w:r w:rsidRPr="000F4FD2">
        <w:rPr>
          <w:rtl/>
        </w:rPr>
        <w:t xml:space="preserve"> </w:t>
      </w:r>
      <w:r w:rsidRPr="000F4FD2">
        <w:rPr>
          <w:rFonts w:hint="cs"/>
          <w:rtl/>
        </w:rPr>
        <w:t>הצעות</w:t>
      </w:r>
      <w:r w:rsidRPr="000F4FD2">
        <w:rPr>
          <w:rtl/>
        </w:rPr>
        <w:t xml:space="preserve"> </w:t>
      </w:r>
      <w:r w:rsidRPr="000F4FD2">
        <w:rPr>
          <w:rFonts w:hint="cs"/>
          <w:rtl/>
        </w:rPr>
        <w:t>חסרות</w:t>
      </w:r>
    </w:p>
    <w:p w:rsidR="00EA2232" w:rsidRPr="005D0CA5" w:rsidRDefault="00EA2232" w:rsidP="00EA2232">
      <w:pPr>
        <w:pStyle w:val="a8"/>
        <w:numPr>
          <w:ilvl w:val="2"/>
          <w:numId w:val="1"/>
        </w:numPr>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הלוקה</w:t>
      </w:r>
      <w:r w:rsidRPr="005D0CA5">
        <w:rPr>
          <w:sz w:val="24"/>
          <w:rtl/>
        </w:rPr>
        <w:t xml:space="preserve"> </w:t>
      </w:r>
      <w:r w:rsidRPr="005D0CA5">
        <w:rPr>
          <w:rFonts w:hint="cs"/>
          <w:sz w:val="24"/>
          <w:rtl/>
        </w:rPr>
        <w:t>באי</w:t>
      </w:r>
      <w:r w:rsidRPr="005D0CA5">
        <w:rPr>
          <w:sz w:val="24"/>
          <w:rtl/>
        </w:rPr>
        <w:t xml:space="preserve"> </w:t>
      </w:r>
      <w:r w:rsidRPr="005D0CA5">
        <w:rPr>
          <w:rFonts w:hint="cs"/>
          <w:sz w:val="24"/>
          <w:rtl/>
        </w:rPr>
        <w:t>הצגת</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אופן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שלדעת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מונע</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כדבעי</w:t>
      </w:r>
      <w:r w:rsidRPr="005D0CA5">
        <w:rPr>
          <w:sz w:val="24"/>
          <w:rtl/>
        </w:rPr>
        <w:t xml:space="preserve">. </w:t>
      </w:r>
    </w:p>
    <w:p w:rsidR="00EA2232" w:rsidRPr="005D0CA5" w:rsidRDefault="00EA2232" w:rsidP="00F22896">
      <w:pPr>
        <w:pStyle w:val="a8"/>
        <w:numPr>
          <w:ilvl w:val="2"/>
          <w:numId w:val="1"/>
        </w:numPr>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הבדיקה</w:t>
      </w:r>
      <w:r w:rsidRPr="005D0CA5">
        <w:rPr>
          <w:sz w:val="24"/>
          <w:rtl/>
        </w:rPr>
        <w:t xml:space="preserve"> </w:t>
      </w:r>
      <w:r w:rsidRPr="005D0CA5">
        <w:rPr>
          <w:rFonts w:hint="cs"/>
          <w:sz w:val="24"/>
          <w:rtl/>
        </w:rPr>
        <w:t>וההערכה</w:t>
      </w:r>
      <w:r w:rsidRPr="005D0CA5">
        <w:rPr>
          <w:sz w:val="24"/>
          <w:rtl/>
        </w:rPr>
        <w:t xml:space="preserve"> </w:t>
      </w:r>
      <w:r w:rsidRPr="005D0CA5">
        <w:rPr>
          <w:rFonts w:hint="cs"/>
          <w:sz w:val="24"/>
          <w:rtl/>
        </w:rPr>
        <w:t>אל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כולם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חלקם</w:t>
      </w:r>
      <w:r w:rsidRPr="005D0CA5">
        <w:rPr>
          <w:sz w:val="24"/>
          <w:rtl/>
        </w:rPr>
        <w:t xml:space="preserve"> </w:t>
      </w:r>
      <w:r w:rsidRPr="005D0CA5">
        <w:rPr>
          <w:rFonts w:hint="cs"/>
          <w:sz w:val="24"/>
          <w:rtl/>
        </w:rPr>
        <w:t>בדרישה</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היו</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טכני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כלכלי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כספי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כישוריו</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יכולתו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מגיש</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מטעמו</w:t>
      </w:r>
      <w:r>
        <w:rPr>
          <w:sz w:val="24"/>
          <w:rtl/>
        </w:rPr>
        <w:t>)</w:t>
      </w:r>
      <w:r>
        <w:rPr>
          <w:rFonts w:hint="cs"/>
          <w:sz w:val="24"/>
          <w:rtl/>
        </w:rPr>
        <w:t xml:space="preserve"> </w:t>
      </w:r>
      <w:r>
        <w:rPr>
          <w:sz w:val="24"/>
          <w:rtl/>
        </w:rPr>
        <w:t>–</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בחינת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לקבל</w:t>
      </w:r>
      <w:r w:rsidRPr="005D0CA5">
        <w:rPr>
          <w:sz w:val="24"/>
          <w:rtl/>
        </w:rPr>
        <w:t xml:space="preserve"> </w:t>
      </w:r>
      <w:r w:rsidRPr="005D0CA5">
        <w:rPr>
          <w:rFonts w:hint="cs"/>
          <w:sz w:val="24"/>
          <w:rtl/>
        </w:rPr>
        <w:t>הבהרות</w:t>
      </w:r>
      <w:r w:rsidRPr="005D0CA5">
        <w:rPr>
          <w:sz w:val="24"/>
          <w:rtl/>
        </w:rPr>
        <w:t xml:space="preserve"> </w:t>
      </w:r>
      <w:r w:rsidRPr="005D0CA5">
        <w:rPr>
          <w:rFonts w:hint="cs"/>
          <w:sz w:val="24"/>
          <w:rtl/>
        </w:rPr>
        <w:t>להצעתם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להסיר</w:t>
      </w:r>
      <w:r w:rsidRPr="005D0CA5">
        <w:rPr>
          <w:sz w:val="24"/>
          <w:rtl/>
        </w:rPr>
        <w:t xml:space="preserve"> </w:t>
      </w:r>
      <w:r w:rsidRPr="005D0CA5">
        <w:rPr>
          <w:rFonts w:hint="cs"/>
          <w:sz w:val="24"/>
          <w:rtl/>
        </w:rPr>
        <w:t>אי</w:t>
      </w:r>
      <w:r w:rsidRPr="005D0CA5">
        <w:rPr>
          <w:sz w:val="24"/>
          <w:rtl/>
        </w:rPr>
        <w:t xml:space="preserve"> </w:t>
      </w:r>
      <w:proofErr w:type="spellStart"/>
      <w:r w:rsidRPr="005D0CA5">
        <w:rPr>
          <w:rFonts w:hint="cs"/>
          <w:sz w:val="24"/>
          <w:rtl/>
        </w:rPr>
        <w:t>בהירויות</w:t>
      </w:r>
      <w:proofErr w:type="spellEnd"/>
      <w:r w:rsidRPr="005D0CA5">
        <w:rPr>
          <w:sz w:val="24"/>
          <w:rtl/>
        </w:rPr>
        <w:t xml:space="preserve"> </w:t>
      </w:r>
      <w:r w:rsidRPr="005D0CA5">
        <w:rPr>
          <w:rFonts w:hint="cs"/>
          <w:sz w:val="24"/>
          <w:rtl/>
        </w:rPr>
        <w:t>שעלולות</w:t>
      </w:r>
      <w:r w:rsidRPr="005D0CA5">
        <w:rPr>
          <w:sz w:val="24"/>
          <w:rtl/>
        </w:rPr>
        <w:t xml:space="preserve"> </w:t>
      </w:r>
      <w:r w:rsidRPr="005D0CA5">
        <w:rPr>
          <w:rFonts w:hint="cs"/>
          <w:sz w:val="24"/>
          <w:rtl/>
        </w:rPr>
        <w:t>להתעורר</w:t>
      </w:r>
      <w:r w:rsidRPr="005D0CA5">
        <w:rPr>
          <w:sz w:val="24"/>
          <w:rtl/>
        </w:rPr>
        <w:t xml:space="preserve"> </w:t>
      </w:r>
      <w:r w:rsidRPr="005D0CA5">
        <w:rPr>
          <w:rFonts w:hint="cs"/>
          <w:sz w:val="24"/>
          <w:rtl/>
        </w:rPr>
        <w:t>בבדיקת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ניהול</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והוגן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המכרז</w:t>
      </w:r>
      <w:r>
        <w:rPr>
          <w:rFonts w:hint="cs"/>
          <w:sz w:val="24"/>
          <w:rtl/>
        </w:rPr>
        <w:t xml:space="preserve"> </w:t>
      </w:r>
      <w:r>
        <w:rPr>
          <w:sz w:val="24"/>
          <w:rtl/>
        </w:rPr>
        <w:t>–</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00F22896">
        <w:rPr>
          <w:rFonts w:hint="cs"/>
          <w:sz w:val="24"/>
          <w:rtl/>
        </w:rPr>
        <w:t xml:space="preserve">, </w:t>
      </w:r>
      <w:r w:rsidR="00F22896" w:rsidRPr="005D0CA5">
        <w:rPr>
          <w:rFonts w:hint="cs"/>
          <w:sz w:val="24"/>
          <w:rtl/>
        </w:rPr>
        <w:t>להוראות</w:t>
      </w:r>
      <w:r w:rsidR="00F22896" w:rsidRPr="005D0CA5">
        <w:rPr>
          <w:sz w:val="24"/>
          <w:rtl/>
        </w:rPr>
        <w:t xml:space="preserve"> </w:t>
      </w:r>
      <w:proofErr w:type="spellStart"/>
      <w:r w:rsidR="00F22896" w:rsidRPr="005D0CA5">
        <w:rPr>
          <w:rFonts w:hint="cs"/>
          <w:sz w:val="24"/>
          <w:rtl/>
        </w:rPr>
        <w:t>התכ</w:t>
      </w:r>
      <w:r w:rsidR="00F22896" w:rsidRPr="005D0CA5">
        <w:rPr>
          <w:sz w:val="24"/>
          <w:rtl/>
        </w:rPr>
        <w:t>"</w:t>
      </w:r>
      <w:r w:rsidR="00F22896" w:rsidRPr="005D0CA5">
        <w:rPr>
          <w:rFonts w:hint="cs"/>
          <w:sz w:val="24"/>
          <w:rtl/>
        </w:rPr>
        <w:t>ם</w:t>
      </w:r>
      <w:proofErr w:type="spellEnd"/>
      <w:r w:rsidR="00F22896" w:rsidRPr="005D0CA5">
        <w:rPr>
          <w:sz w:val="24"/>
          <w:rtl/>
        </w:rPr>
        <w:t xml:space="preserve">, </w:t>
      </w:r>
      <w:r w:rsidR="00F22896" w:rsidRPr="005D0CA5">
        <w:rPr>
          <w:rFonts w:hint="cs"/>
          <w:sz w:val="24"/>
          <w:rtl/>
        </w:rPr>
        <w:t>ו</w:t>
      </w:r>
      <w:r w:rsidR="00F22896">
        <w:rPr>
          <w:rFonts w:hint="cs"/>
          <w:sz w:val="24"/>
          <w:rtl/>
        </w:rPr>
        <w:t>הפסיקה</w:t>
      </w:r>
      <w:r w:rsidRPr="005D0CA5">
        <w:rPr>
          <w:sz w:val="24"/>
          <w:rtl/>
        </w:rPr>
        <w:t>.</w:t>
      </w:r>
    </w:p>
    <w:p w:rsidR="00EA2232" w:rsidRPr="005D0CA5" w:rsidRDefault="00EA2232" w:rsidP="00EA2232">
      <w:pPr>
        <w:pStyle w:val="a8"/>
        <w:numPr>
          <w:ilvl w:val="2"/>
          <w:numId w:val="1"/>
        </w:numPr>
        <w:ind w:left="1360" w:hanging="640"/>
        <w:jc w:val="both"/>
        <w:rPr>
          <w:sz w:val="24"/>
        </w:rPr>
      </w:pPr>
      <w:r w:rsidRPr="005D0CA5">
        <w:rPr>
          <w:rFonts w:hint="cs"/>
          <w:sz w:val="24"/>
          <w:rtl/>
        </w:rPr>
        <w:t>תגובת</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שתוגש</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קבעה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בפנייתה</w:t>
      </w:r>
      <w:r w:rsidRPr="005D0CA5">
        <w:rPr>
          <w:sz w:val="24"/>
          <w:rtl/>
        </w:rPr>
        <w:t xml:space="preserve">, </w:t>
      </w:r>
      <w:r w:rsidRPr="005D0CA5">
        <w:rPr>
          <w:rFonts w:hint="cs"/>
          <w:sz w:val="24"/>
          <w:rtl/>
        </w:rPr>
        <w:t>תצורף</w:t>
      </w:r>
      <w:r w:rsidRPr="005D0CA5">
        <w:rPr>
          <w:sz w:val="24"/>
          <w:rtl/>
        </w:rPr>
        <w:t xml:space="preserve"> </w:t>
      </w:r>
      <w:r w:rsidRPr="005D0CA5">
        <w:rPr>
          <w:rFonts w:hint="cs"/>
          <w:sz w:val="24"/>
          <w:rtl/>
        </w:rPr>
        <w:t>להצעה</w:t>
      </w:r>
      <w:r w:rsidRPr="005D0CA5">
        <w:rPr>
          <w:sz w:val="24"/>
          <w:rtl/>
        </w:rPr>
        <w:t xml:space="preserve"> </w:t>
      </w:r>
      <w:r w:rsidRPr="005D0CA5">
        <w:rPr>
          <w:rFonts w:hint="cs"/>
          <w:sz w:val="24"/>
          <w:rtl/>
        </w:rPr>
        <w:t>ותחשב</w:t>
      </w:r>
      <w:r w:rsidRPr="005D0CA5">
        <w:rPr>
          <w:sz w:val="24"/>
          <w:rtl/>
        </w:rPr>
        <w:t xml:space="preserve"> </w:t>
      </w:r>
      <w:r w:rsidRPr="005D0CA5">
        <w:rPr>
          <w:rFonts w:hint="cs"/>
          <w:sz w:val="24"/>
          <w:rtl/>
        </w:rPr>
        <w:t>כחלק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תשובה</w:t>
      </w:r>
      <w:r w:rsidRPr="005D0CA5">
        <w:rPr>
          <w:sz w:val="24"/>
          <w:rtl/>
        </w:rPr>
        <w:t xml:space="preserve">, </w:t>
      </w:r>
      <w:r w:rsidRPr="005D0CA5">
        <w:rPr>
          <w:rFonts w:hint="cs"/>
          <w:sz w:val="24"/>
          <w:rtl/>
        </w:rPr>
        <w:t>תדון</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המצוי</w:t>
      </w:r>
      <w:r w:rsidRPr="005D0CA5">
        <w:rPr>
          <w:sz w:val="24"/>
          <w:rtl/>
        </w:rPr>
        <w:t xml:space="preserve"> </w:t>
      </w:r>
      <w:r w:rsidRPr="005D0CA5">
        <w:rPr>
          <w:rFonts w:hint="cs"/>
          <w:sz w:val="24"/>
          <w:rtl/>
        </w:rPr>
        <w:t>בידיה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תפסול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במסגרת</w:t>
      </w:r>
      <w:r w:rsidRPr="005D0CA5">
        <w:rPr>
          <w:sz w:val="24"/>
          <w:rtl/>
        </w:rPr>
        <w:t xml:space="preserve"> </w:t>
      </w:r>
      <w:r>
        <w:rPr>
          <w:rFonts w:hint="cs"/>
          <w:sz w:val="24"/>
          <w:rtl/>
        </w:rPr>
        <w:t>תשובותיו לבקשות ההבהרה מטעם הוועדה</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w:t>
      </w:r>
      <w:r>
        <w:rPr>
          <w:rFonts w:hint="cs"/>
          <w:sz w:val="24"/>
          <w:rtl/>
        </w:rPr>
        <w:t>תשו</w:t>
      </w:r>
      <w:r w:rsidRPr="005D0CA5">
        <w:rPr>
          <w:rFonts w:hint="cs"/>
          <w:sz w:val="24"/>
          <w:rtl/>
        </w:rPr>
        <w:t>בה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המהווה</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להצעה</w:t>
      </w:r>
      <w:r w:rsidRPr="005D0CA5">
        <w:rPr>
          <w:sz w:val="24"/>
          <w:rtl/>
        </w:rPr>
        <w:t xml:space="preserve">. </w:t>
      </w:r>
    </w:p>
    <w:p w:rsidR="00EA2232" w:rsidRPr="005D0CA5" w:rsidRDefault="00EA2232" w:rsidP="00EA2232">
      <w:pPr>
        <w:ind w:left="720"/>
        <w:jc w:val="both"/>
        <w:rPr>
          <w:sz w:val="24"/>
          <w:rtl/>
        </w:rPr>
      </w:pPr>
    </w:p>
    <w:p w:rsidR="00EA2232" w:rsidRPr="005D0CA5" w:rsidRDefault="00EA2232" w:rsidP="00EA2232">
      <w:pPr>
        <w:pStyle w:val="-2"/>
      </w:pPr>
      <w:r w:rsidRPr="005D0CA5">
        <w:rPr>
          <w:rFonts w:hint="cs"/>
          <w:rtl/>
        </w:rPr>
        <w:t>הוראות</w:t>
      </w:r>
      <w:r w:rsidRPr="005D0CA5">
        <w:rPr>
          <w:rtl/>
        </w:rPr>
        <w:t xml:space="preserve"> </w:t>
      </w:r>
      <w:r w:rsidRPr="005D0CA5">
        <w:rPr>
          <w:rFonts w:hint="cs"/>
          <w:rtl/>
        </w:rPr>
        <w:t>בנוגע</w:t>
      </w:r>
      <w:r w:rsidRPr="005D0CA5">
        <w:rPr>
          <w:rtl/>
        </w:rPr>
        <w:t xml:space="preserve"> </w:t>
      </w:r>
      <w:r w:rsidRPr="005D0CA5">
        <w:rPr>
          <w:rFonts w:hint="cs"/>
          <w:rtl/>
        </w:rPr>
        <w:t>לבחירת</w:t>
      </w:r>
      <w:r w:rsidRPr="005D0CA5">
        <w:rPr>
          <w:rtl/>
        </w:rPr>
        <w:t xml:space="preserve"> </w:t>
      </w:r>
      <w:r w:rsidRPr="005D0CA5">
        <w:rPr>
          <w:rFonts w:hint="cs"/>
          <w:rtl/>
        </w:rPr>
        <w:t>ה</w:t>
      </w:r>
      <w:r>
        <w:rPr>
          <w:rFonts w:hint="cs"/>
          <w:rtl/>
        </w:rPr>
        <w:t xml:space="preserve">נותן השירותים </w:t>
      </w:r>
      <w:r w:rsidRPr="005D0CA5">
        <w:rPr>
          <w:rFonts w:hint="cs"/>
          <w:rtl/>
        </w:rPr>
        <w:t>הזוכה</w:t>
      </w:r>
      <w:r w:rsidRPr="005D0CA5">
        <w:rPr>
          <w:rtl/>
        </w:rPr>
        <w:t xml:space="preserve"> </w:t>
      </w:r>
      <w:r w:rsidRPr="005D0CA5">
        <w:rPr>
          <w:rFonts w:hint="cs"/>
          <w:rtl/>
        </w:rPr>
        <w:t>במכרז</w:t>
      </w:r>
    </w:p>
    <w:p w:rsidR="00EA2232" w:rsidRPr="005D0CA5" w:rsidRDefault="00EA2232" w:rsidP="00EA2232">
      <w:pPr>
        <w:pStyle w:val="a8"/>
        <w:numPr>
          <w:ilvl w:val="2"/>
          <w:numId w:val="1"/>
        </w:numPr>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להחליט</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לפרסם</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proofErr w:type="spellStart"/>
      <w:r w:rsidRPr="005D0CA5">
        <w:rPr>
          <w:rFonts w:hint="cs"/>
          <w:sz w:val="24"/>
          <w:rtl/>
        </w:rPr>
        <w:t>התכ</w:t>
      </w:r>
      <w:r w:rsidRPr="005D0CA5">
        <w:rPr>
          <w:sz w:val="24"/>
          <w:rtl/>
        </w:rPr>
        <w:t>"</w:t>
      </w:r>
      <w:r w:rsidRPr="005D0CA5">
        <w:rPr>
          <w:rFonts w:hint="cs"/>
          <w:sz w:val="24"/>
          <w:rtl/>
        </w:rPr>
        <w:t>ם</w:t>
      </w:r>
      <w:proofErr w:type="spellEnd"/>
      <w:r w:rsidRPr="005D0CA5">
        <w:rPr>
          <w:sz w:val="24"/>
          <w:rtl/>
        </w:rPr>
        <w:t xml:space="preserve"> </w:t>
      </w:r>
      <w:r w:rsidRPr="005D0CA5">
        <w:rPr>
          <w:rFonts w:hint="cs"/>
          <w:sz w:val="24"/>
          <w:rtl/>
        </w:rPr>
        <w:t>ועל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כללי</w:t>
      </w:r>
      <w:r w:rsidRPr="005D0CA5">
        <w:rPr>
          <w:sz w:val="24"/>
          <w:rtl/>
        </w:rPr>
        <w:t xml:space="preserve"> </w:t>
      </w:r>
      <w:proofErr w:type="spellStart"/>
      <w:r w:rsidRPr="005D0CA5">
        <w:rPr>
          <w:rFonts w:hint="cs"/>
          <w:sz w:val="24"/>
          <w:rtl/>
        </w:rPr>
        <w:t>מינהל</w:t>
      </w:r>
      <w:proofErr w:type="spellEnd"/>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לפצות</w:t>
      </w:r>
      <w:r w:rsidRPr="005D0CA5">
        <w:rPr>
          <w:sz w:val="24"/>
          <w:rtl/>
        </w:rPr>
        <w:t xml:space="preserve"> </w:t>
      </w:r>
      <w:r w:rsidRPr="005D0CA5">
        <w:rPr>
          <w:rFonts w:hint="cs"/>
          <w:sz w:val="24"/>
          <w:rtl/>
        </w:rPr>
        <w:t>מי</w:t>
      </w:r>
      <w:r w:rsidRPr="005D0CA5">
        <w:rPr>
          <w:sz w:val="24"/>
          <w:rtl/>
        </w:rPr>
        <w:t xml:space="preserve"> </w:t>
      </w:r>
      <w:proofErr w:type="spellStart"/>
      <w:r w:rsidRPr="005D0CA5">
        <w:rPr>
          <w:rFonts w:hint="cs"/>
          <w:sz w:val="24"/>
          <w:rtl/>
        </w:rPr>
        <w:t>מהמציעים</w:t>
      </w:r>
      <w:proofErr w:type="spellEnd"/>
      <w:r w:rsidRPr="005D0CA5">
        <w:rPr>
          <w:sz w:val="24"/>
          <w:rtl/>
        </w:rPr>
        <w:t xml:space="preserve"> </w:t>
      </w:r>
      <w:r w:rsidRPr="005D0CA5">
        <w:rPr>
          <w:rFonts w:hint="cs"/>
          <w:sz w:val="24"/>
          <w:rtl/>
        </w:rPr>
        <w:t>באחד</w:t>
      </w:r>
      <w:r w:rsidRPr="005D0CA5">
        <w:rPr>
          <w:sz w:val="24"/>
          <w:rtl/>
        </w:rPr>
        <w:t xml:space="preserve"> </w:t>
      </w:r>
      <w:r w:rsidRPr="005D0CA5">
        <w:rPr>
          <w:rFonts w:hint="cs"/>
          <w:sz w:val="24"/>
          <w:rtl/>
        </w:rPr>
        <w:t>המקרים</w:t>
      </w:r>
      <w:r w:rsidRPr="005D0CA5">
        <w:rPr>
          <w:sz w:val="24"/>
          <w:rtl/>
        </w:rPr>
        <w:t xml:space="preserve"> </w:t>
      </w:r>
      <w:r w:rsidRPr="005D0CA5">
        <w:rPr>
          <w:rFonts w:hint="cs"/>
          <w:sz w:val="24"/>
          <w:rtl/>
        </w:rPr>
        <w:t>המתוארים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w:t>
      </w:r>
    </w:p>
    <w:p w:rsidR="00EA2232" w:rsidRDefault="00EA2232" w:rsidP="00EA2232">
      <w:pPr>
        <w:pStyle w:val="a8"/>
        <w:numPr>
          <w:ilvl w:val="2"/>
          <w:numId w:val="1"/>
        </w:numPr>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סבירה</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מהות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מחירה</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למהות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ותנאיה</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EA2232" w:rsidRPr="005D0CA5" w:rsidRDefault="00EA2232" w:rsidP="00EA2232">
      <w:pPr>
        <w:pStyle w:val="a8"/>
        <w:numPr>
          <w:ilvl w:val="2"/>
          <w:numId w:val="1"/>
        </w:numPr>
        <w:ind w:left="1360" w:hanging="640"/>
        <w:jc w:val="both"/>
        <w:rPr>
          <w:sz w:val="24"/>
        </w:rPr>
      </w:pPr>
      <w:r w:rsidRPr="005D0CA5">
        <w:rPr>
          <w:rFonts w:hint="cs"/>
          <w:sz w:val="24"/>
          <w:rtl/>
        </w:rPr>
        <w:t>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עבד</w:t>
      </w:r>
      <w:r w:rsidRPr="005D0CA5">
        <w:rPr>
          <w:sz w:val="24"/>
          <w:rtl/>
        </w:rPr>
        <w:t xml:space="preserve"> </w:t>
      </w:r>
      <w:r w:rsidRPr="005D0CA5">
        <w:rPr>
          <w:rFonts w:hint="cs"/>
          <w:sz w:val="24"/>
          <w:rtl/>
        </w:rPr>
        <w:t>בעבר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ממשלתי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שקיימת</w:t>
      </w:r>
      <w:r w:rsidRPr="005D0CA5">
        <w:rPr>
          <w:sz w:val="24"/>
          <w:rtl/>
        </w:rPr>
        <w:t xml:space="preserve"> </w:t>
      </w:r>
      <w:r w:rsidRPr="005D0CA5">
        <w:rPr>
          <w:rFonts w:hint="cs"/>
          <w:sz w:val="24"/>
          <w:rtl/>
        </w:rPr>
        <w:t>לגביו</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שלילית</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EA2232" w:rsidRPr="005D0CA5" w:rsidRDefault="00EA2232" w:rsidP="00EA2232">
      <w:pPr>
        <w:pStyle w:val="a8"/>
        <w:numPr>
          <w:ilvl w:val="2"/>
          <w:numId w:val="1"/>
        </w:numPr>
        <w:ind w:left="1360" w:hanging="640"/>
        <w:jc w:val="both"/>
        <w:rPr>
          <w:sz w:val="24"/>
        </w:rPr>
      </w:pP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ולקבוע</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תקופה</w:t>
      </w:r>
      <w:r w:rsidRPr="005D0CA5">
        <w:rPr>
          <w:sz w:val="24"/>
          <w:rtl/>
        </w:rPr>
        <w:t xml:space="preserve"> </w:t>
      </w:r>
      <w:proofErr w:type="spellStart"/>
      <w:r w:rsidRPr="005D0CA5">
        <w:rPr>
          <w:rFonts w:hint="cs"/>
          <w:sz w:val="24"/>
          <w:rtl/>
        </w:rPr>
        <w:t>מסויימת</w:t>
      </w:r>
      <w:proofErr w:type="spellEnd"/>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יסתיימו</w:t>
      </w:r>
      <w:r w:rsidRPr="005D0CA5">
        <w:rPr>
          <w:sz w:val="24"/>
          <w:rtl/>
        </w:rPr>
        <w:t xml:space="preserve"> </w:t>
      </w:r>
      <w:r w:rsidRPr="005D0CA5">
        <w:rPr>
          <w:rFonts w:hint="cs"/>
          <w:sz w:val="24"/>
          <w:rtl/>
        </w:rPr>
        <w:t>לאחר</w:t>
      </w:r>
      <w:r w:rsidRPr="005D0CA5">
        <w:rPr>
          <w:sz w:val="24"/>
          <w:rtl/>
        </w:rPr>
        <w:t xml:space="preserve"> </w:t>
      </w:r>
      <w:r w:rsidRPr="001E15E9">
        <w:rPr>
          <w:rFonts w:hint="cs"/>
          <w:sz w:val="24"/>
          <w:rtl/>
        </w:rPr>
        <w:t>120</w:t>
      </w:r>
      <w:r w:rsidRPr="001E15E9">
        <w:rPr>
          <w:sz w:val="24"/>
          <w:rtl/>
        </w:rPr>
        <w:t xml:space="preserve"> </w:t>
      </w:r>
      <w:r w:rsidRPr="001E15E9">
        <w:rPr>
          <w:rFonts w:hint="cs"/>
          <w:sz w:val="24"/>
          <w:rtl/>
        </w:rPr>
        <w:t>יום</w:t>
      </w:r>
      <w:r w:rsidRPr="005D0CA5">
        <w:rPr>
          <w:sz w:val="24"/>
          <w:rtl/>
        </w:rPr>
        <w:t xml:space="preserve"> </w:t>
      </w:r>
      <w:r w:rsidRPr="005D0CA5">
        <w:rPr>
          <w:rFonts w:hint="cs"/>
          <w:sz w:val="24"/>
          <w:rtl/>
        </w:rPr>
        <w:t>מהמועד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שימסור</w:t>
      </w:r>
      <w:r w:rsidRPr="005D0CA5">
        <w:rPr>
          <w:sz w:val="24"/>
          <w:rtl/>
        </w:rPr>
        <w:t xml:space="preserve"> </w:t>
      </w:r>
      <w:r w:rsidRPr="005D0CA5">
        <w:rPr>
          <w:rFonts w:hint="cs"/>
          <w:sz w:val="24"/>
          <w:rtl/>
        </w:rPr>
        <w:t>למרכז</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ולקבל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חזרה</w:t>
      </w:r>
      <w:r w:rsidRPr="005D0CA5">
        <w:rPr>
          <w:sz w:val="24"/>
          <w:rtl/>
        </w:rPr>
        <w:t xml:space="preserve">. </w:t>
      </w:r>
    </w:p>
    <w:p w:rsidR="00EA2232" w:rsidRPr="005D0CA5" w:rsidRDefault="00EA2232" w:rsidP="00F22896">
      <w:pPr>
        <w:pStyle w:val="a8"/>
        <w:numPr>
          <w:ilvl w:val="2"/>
          <w:numId w:val="1"/>
        </w:numPr>
        <w:ind w:left="1360" w:hanging="640"/>
        <w:jc w:val="both"/>
        <w:rPr>
          <w:sz w:val="24"/>
        </w:rPr>
      </w:pP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ומכל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המוקנית</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המפסידות</w:t>
      </w:r>
      <w:r w:rsidRPr="005D0CA5">
        <w:rPr>
          <w:sz w:val="24"/>
          <w:rtl/>
        </w:rPr>
        <w:t xml:space="preserve"> </w:t>
      </w:r>
      <w:r w:rsidRPr="005D0CA5">
        <w:rPr>
          <w:rFonts w:hint="cs"/>
          <w:sz w:val="24"/>
          <w:rtl/>
        </w:rPr>
        <w:t>תעמודנה</w:t>
      </w:r>
      <w:r w:rsidRPr="005D0CA5">
        <w:rPr>
          <w:sz w:val="24"/>
          <w:rtl/>
        </w:rPr>
        <w:t xml:space="preserve"> </w:t>
      </w:r>
      <w:r w:rsidRPr="005D0CA5">
        <w:rPr>
          <w:rFonts w:hint="cs"/>
          <w:sz w:val="24"/>
          <w:rtl/>
        </w:rPr>
        <w:t>בתוקפן</w:t>
      </w:r>
      <w:r w:rsidRPr="005D0CA5">
        <w:rPr>
          <w:sz w:val="24"/>
          <w:rtl/>
        </w:rPr>
        <w:t xml:space="preserve"> 90 </w:t>
      </w:r>
      <w:r w:rsidRPr="005D0CA5">
        <w:rPr>
          <w:rFonts w:hint="cs"/>
          <w:sz w:val="24"/>
          <w:rtl/>
        </w:rPr>
        <w:t>יום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סיום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ומתן</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למקרה</w:t>
      </w:r>
      <w:r w:rsidRPr="005D0CA5">
        <w:rPr>
          <w:sz w:val="24"/>
          <w:rtl/>
        </w:rPr>
        <w:t xml:space="preserve"> </w:t>
      </w:r>
      <w:r w:rsidRPr="005D0CA5">
        <w:rPr>
          <w:rFonts w:hint="cs"/>
          <w:sz w:val="24"/>
          <w:rtl/>
        </w:rPr>
        <w:t>שבו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יחזור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יפר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תמומש</w:t>
      </w:r>
      <w:r w:rsidRPr="005D0CA5">
        <w:rPr>
          <w:sz w:val="24"/>
          <w:rtl/>
        </w:rPr>
        <w:t xml:space="preserve"> </w:t>
      </w:r>
      <w:r w:rsidRPr="005D0CA5">
        <w:rPr>
          <w:rFonts w:hint="cs"/>
          <w:sz w:val="24"/>
          <w:rtl/>
        </w:rPr>
        <w:t>הזכייה</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w:t>
      </w:r>
      <w:r w:rsidRPr="005D0CA5">
        <w:rPr>
          <w:rFonts w:hint="cs"/>
          <w:sz w:val="24"/>
          <w:rtl/>
        </w:rPr>
        <w:t>הזוכה</w:t>
      </w:r>
      <w:r w:rsidRPr="005D0CA5">
        <w:rPr>
          <w:sz w:val="24"/>
          <w:rtl/>
        </w:rPr>
        <w:t xml:space="preserve">. </w:t>
      </w:r>
      <w:r w:rsidRPr="005D0CA5">
        <w:rPr>
          <w:rFonts w:hint="cs"/>
          <w:sz w:val="24"/>
          <w:rtl/>
        </w:rPr>
        <w:t>בנסיבות</w:t>
      </w:r>
      <w:r w:rsidRPr="005D0CA5">
        <w:rPr>
          <w:sz w:val="24"/>
          <w:rtl/>
        </w:rPr>
        <w:t xml:space="preserve"> </w:t>
      </w:r>
      <w:r w:rsidRPr="005D0CA5">
        <w:rPr>
          <w:rFonts w:hint="cs"/>
          <w:sz w:val="24"/>
          <w:rtl/>
        </w:rPr>
        <w:t>מעין</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חייבת</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להכריז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w:t>
      </w:r>
      <w:r w:rsidR="00F22896">
        <w:rPr>
          <w:rFonts w:hint="cs"/>
          <w:sz w:val="24"/>
          <w:rtl/>
        </w:rPr>
        <w:t>בא</w:t>
      </w:r>
      <w:r w:rsidRPr="005D0CA5">
        <w:rPr>
          <w:rFonts w:hint="cs"/>
          <w:sz w:val="24"/>
          <w:rtl/>
        </w:rPr>
        <w:t>ה</w:t>
      </w:r>
      <w:r w:rsidRPr="005D0CA5">
        <w:rPr>
          <w:sz w:val="24"/>
          <w:rtl/>
        </w:rPr>
        <w:t xml:space="preserve"> </w:t>
      </w:r>
      <w:r w:rsidRPr="005D0CA5">
        <w:rPr>
          <w:rFonts w:hint="cs"/>
          <w:sz w:val="24"/>
          <w:rtl/>
        </w:rPr>
        <w:t>בטיבה</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p>
    <w:p w:rsidR="00C775B7" w:rsidRPr="007A3308" w:rsidRDefault="00C775B7" w:rsidP="00C775B7">
      <w:pPr>
        <w:pStyle w:val="-3"/>
        <w:jc w:val="both"/>
        <w:rPr>
          <w:b w:val="0"/>
          <w:bCs w:val="0"/>
          <w:rtl/>
        </w:rPr>
      </w:pPr>
      <w:r w:rsidRPr="007A3308">
        <w:rPr>
          <w:rFonts w:hint="cs"/>
          <w:b w:val="0"/>
          <w:bCs w:val="0"/>
          <w:rtl/>
        </w:rPr>
        <w:t>המשרד</w:t>
      </w:r>
      <w:r w:rsidRPr="007A3308">
        <w:rPr>
          <w:b w:val="0"/>
          <w:bCs w:val="0"/>
          <w:rtl/>
        </w:rPr>
        <w:t xml:space="preserve"> </w:t>
      </w:r>
      <w:r w:rsidRPr="007A3308">
        <w:rPr>
          <w:rFonts w:hint="cs"/>
          <w:b w:val="0"/>
          <w:bCs w:val="0"/>
          <w:rtl/>
        </w:rPr>
        <w:t>רשאי</w:t>
      </w:r>
      <w:r w:rsidRPr="007A3308">
        <w:rPr>
          <w:b w:val="0"/>
          <w:bCs w:val="0"/>
          <w:rtl/>
        </w:rPr>
        <w:t xml:space="preserve"> </w:t>
      </w:r>
      <w:r w:rsidRPr="007A3308">
        <w:rPr>
          <w:rFonts w:hint="cs"/>
          <w:b w:val="0"/>
          <w:bCs w:val="0"/>
          <w:rtl/>
        </w:rPr>
        <w:t>על</w:t>
      </w:r>
      <w:r w:rsidRPr="007A3308">
        <w:rPr>
          <w:b w:val="0"/>
          <w:bCs w:val="0"/>
          <w:rtl/>
        </w:rPr>
        <w:t xml:space="preserve"> </w:t>
      </w:r>
      <w:r w:rsidRPr="007A3308">
        <w:rPr>
          <w:rFonts w:hint="cs"/>
          <w:b w:val="0"/>
          <w:bCs w:val="0"/>
          <w:rtl/>
        </w:rPr>
        <w:t>פי</w:t>
      </w:r>
      <w:r w:rsidRPr="007A3308">
        <w:rPr>
          <w:b w:val="0"/>
          <w:bCs w:val="0"/>
          <w:rtl/>
        </w:rPr>
        <w:t xml:space="preserve"> </w:t>
      </w:r>
      <w:r w:rsidRPr="007A3308">
        <w:rPr>
          <w:rFonts w:hint="cs"/>
          <w:b w:val="0"/>
          <w:bCs w:val="0"/>
          <w:rtl/>
        </w:rPr>
        <w:t>שיקול</w:t>
      </w:r>
      <w:r w:rsidRPr="007A3308">
        <w:rPr>
          <w:b w:val="0"/>
          <w:bCs w:val="0"/>
          <w:rtl/>
        </w:rPr>
        <w:t xml:space="preserve"> </w:t>
      </w:r>
      <w:r w:rsidRPr="007A3308">
        <w:rPr>
          <w:rFonts w:hint="cs"/>
          <w:b w:val="0"/>
          <w:bCs w:val="0"/>
          <w:rtl/>
        </w:rPr>
        <w:t>דעתו</w:t>
      </w:r>
      <w:r w:rsidRPr="007A3308">
        <w:rPr>
          <w:b w:val="0"/>
          <w:bCs w:val="0"/>
          <w:rtl/>
        </w:rPr>
        <w:t xml:space="preserve"> </w:t>
      </w:r>
      <w:r w:rsidRPr="007A3308">
        <w:rPr>
          <w:rFonts w:hint="cs"/>
          <w:b w:val="0"/>
          <w:bCs w:val="0"/>
          <w:rtl/>
        </w:rPr>
        <w:t>הבלעדי</w:t>
      </w:r>
      <w:r w:rsidRPr="007A3308">
        <w:rPr>
          <w:b w:val="0"/>
          <w:bCs w:val="0"/>
          <w:rtl/>
        </w:rPr>
        <w:t xml:space="preserve"> </w:t>
      </w:r>
      <w:r w:rsidRPr="007A3308">
        <w:rPr>
          <w:rFonts w:hint="cs"/>
          <w:b w:val="0"/>
          <w:bCs w:val="0"/>
          <w:rtl/>
        </w:rPr>
        <w:t>ובכפוף</w:t>
      </w:r>
      <w:r w:rsidRPr="007A3308">
        <w:rPr>
          <w:b w:val="0"/>
          <w:bCs w:val="0"/>
          <w:rtl/>
        </w:rPr>
        <w:t xml:space="preserve"> </w:t>
      </w:r>
      <w:r w:rsidRPr="007A3308">
        <w:rPr>
          <w:rFonts w:hint="cs"/>
          <w:b w:val="0"/>
          <w:bCs w:val="0"/>
          <w:rtl/>
        </w:rPr>
        <w:t>להחלטת</w:t>
      </w:r>
      <w:r w:rsidRPr="007A3308">
        <w:rPr>
          <w:b w:val="0"/>
          <w:bCs w:val="0"/>
          <w:rtl/>
        </w:rPr>
        <w:t xml:space="preserve"> </w:t>
      </w:r>
      <w:r w:rsidRPr="007A3308">
        <w:rPr>
          <w:rFonts w:hint="cs"/>
          <w:b w:val="0"/>
          <w:bCs w:val="0"/>
          <w:rtl/>
        </w:rPr>
        <w:t>ועדת</w:t>
      </w:r>
      <w:r w:rsidRPr="007A3308">
        <w:rPr>
          <w:b w:val="0"/>
          <w:bCs w:val="0"/>
          <w:rtl/>
        </w:rPr>
        <w:t xml:space="preserve"> </w:t>
      </w:r>
      <w:r w:rsidRPr="007A3308">
        <w:rPr>
          <w:rFonts w:hint="cs"/>
          <w:b w:val="0"/>
          <w:bCs w:val="0"/>
          <w:rtl/>
        </w:rPr>
        <w:t>המכרזים</w:t>
      </w:r>
      <w:r w:rsidRPr="007A3308">
        <w:rPr>
          <w:b w:val="0"/>
          <w:bCs w:val="0"/>
          <w:rtl/>
        </w:rPr>
        <w:t xml:space="preserve">, </w:t>
      </w:r>
      <w:r w:rsidRPr="007A3308">
        <w:rPr>
          <w:rFonts w:hint="cs"/>
          <w:b w:val="0"/>
          <w:bCs w:val="0"/>
          <w:rtl/>
        </w:rPr>
        <w:t>לראות</w:t>
      </w:r>
      <w:r w:rsidRPr="007A3308">
        <w:rPr>
          <w:b w:val="0"/>
          <w:bCs w:val="0"/>
          <w:rtl/>
        </w:rPr>
        <w:t xml:space="preserve"> </w:t>
      </w:r>
      <w:r w:rsidRPr="007A3308">
        <w:rPr>
          <w:rFonts w:hint="cs"/>
          <w:b w:val="0"/>
          <w:bCs w:val="0"/>
          <w:rtl/>
        </w:rPr>
        <w:t>בהצעה</w:t>
      </w:r>
      <w:r w:rsidRPr="007A3308">
        <w:rPr>
          <w:b w:val="0"/>
          <w:bCs w:val="0"/>
          <w:rtl/>
        </w:rPr>
        <w:t xml:space="preserve"> </w:t>
      </w:r>
      <w:r w:rsidRPr="007A3308">
        <w:rPr>
          <w:rFonts w:hint="cs"/>
          <w:b w:val="0"/>
          <w:bCs w:val="0"/>
          <w:rtl/>
        </w:rPr>
        <w:t>שלא</w:t>
      </w:r>
      <w:r w:rsidRPr="007A3308">
        <w:rPr>
          <w:b w:val="0"/>
          <w:bCs w:val="0"/>
          <w:rtl/>
        </w:rPr>
        <w:t xml:space="preserve"> </w:t>
      </w:r>
      <w:r w:rsidRPr="007A3308">
        <w:rPr>
          <w:rFonts w:hint="cs"/>
          <w:b w:val="0"/>
          <w:bCs w:val="0"/>
          <w:rtl/>
        </w:rPr>
        <w:t>נבחרה</w:t>
      </w:r>
      <w:r w:rsidRPr="007A3308">
        <w:rPr>
          <w:b w:val="0"/>
          <w:bCs w:val="0"/>
          <w:rtl/>
        </w:rPr>
        <w:t xml:space="preserve"> </w:t>
      </w:r>
      <w:r w:rsidRPr="007A3308">
        <w:rPr>
          <w:rFonts w:hint="cs"/>
          <w:b w:val="0"/>
          <w:bCs w:val="0"/>
          <w:rtl/>
        </w:rPr>
        <w:t>אך</w:t>
      </w:r>
      <w:r w:rsidRPr="007A3308">
        <w:rPr>
          <w:b w:val="0"/>
          <w:bCs w:val="0"/>
          <w:rtl/>
        </w:rPr>
        <w:t xml:space="preserve"> </w:t>
      </w:r>
      <w:r w:rsidRPr="007A3308">
        <w:rPr>
          <w:rFonts w:hint="cs"/>
          <w:b w:val="0"/>
          <w:bCs w:val="0"/>
          <w:rtl/>
        </w:rPr>
        <w:t>שזכתה</w:t>
      </w:r>
      <w:r w:rsidRPr="007A3308">
        <w:rPr>
          <w:b w:val="0"/>
          <w:bCs w:val="0"/>
          <w:rtl/>
        </w:rPr>
        <w:t xml:space="preserve"> </w:t>
      </w:r>
      <w:r w:rsidRPr="007A3308">
        <w:rPr>
          <w:rFonts w:hint="cs"/>
          <w:b w:val="0"/>
          <w:bCs w:val="0"/>
          <w:rtl/>
        </w:rPr>
        <w:t>לניקוד</w:t>
      </w:r>
      <w:r w:rsidRPr="007A3308">
        <w:rPr>
          <w:b w:val="0"/>
          <w:bCs w:val="0"/>
          <w:rtl/>
        </w:rPr>
        <w:t xml:space="preserve"> </w:t>
      </w:r>
      <w:r w:rsidRPr="007A3308">
        <w:rPr>
          <w:rFonts w:hint="cs"/>
          <w:b w:val="0"/>
          <w:bCs w:val="0"/>
          <w:rtl/>
        </w:rPr>
        <w:t>המשוקלל</w:t>
      </w:r>
      <w:r w:rsidRPr="007A3308">
        <w:rPr>
          <w:b w:val="0"/>
          <w:bCs w:val="0"/>
          <w:rtl/>
        </w:rPr>
        <w:t xml:space="preserve"> </w:t>
      </w:r>
      <w:r w:rsidRPr="007A3308">
        <w:rPr>
          <w:rFonts w:hint="cs"/>
          <w:b w:val="0"/>
          <w:bCs w:val="0"/>
          <w:rtl/>
        </w:rPr>
        <w:t>הבא</w:t>
      </w:r>
      <w:r w:rsidRPr="007A3308">
        <w:rPr>
          <w:b w:val="0"/>
          <w:bCs w:val="0"/>
          <w:rtl/>
        </w:rPr>
        <w:t xml:space="preserve"> </w:t>
      </w:r>
      <w:r w:rsidRPr="007A3308">
        <w:rPr>
          <w:rFonts w:hint="cs"/>
          <w:b w:val="0"/>
          <w:bCs w:val="0"/>
          <w:rtl/>
        </w:rPr>
        <w:t>בטיבו</w:t>
      </w:r>
      <w:r w:rsidRPr="007A3308">
        <w:rPr>
          <w:b w:val="0"/>
          <w:bCs w:val="0"/>
          <w:rtl/>
        </w:rPr>
        <w:t xml:space="preserve"> </w:t>
      </w:r>
      <w:r w:rsidRPr="007A3308">
        <w:rPr>
          <w:rFonts w:hint="cs"/>
          <w:b w:val="0"/>
          <w:bCs w:val="0"/>
          <w:rtl/>
        </w:rPr>
        <w:t>לאחר</w:t>
      </w:r>
      <w:r w:rsidRPr="007A3308">
        <w:rPr>
          <w:b w:val="0"/>
          <w:bCs w:val="0"/>
          <w:rtl/>
        </w:rPr>
        <w:t xml:space="preserve"> </w:t>
      </w:r>
      <w:r w:rsidRPr="007A3308">
        <w:rPr>
          <w:rFonts w:hint="cs"/>
          <w:b w:val="0"/>
          <w:bCs w:val="0"/>
          <w:rtl/>
        </w:rPr>
        <w:t>הניקוד</w:t>
      </w:r>
      <w:r w:rsidRPr="007A3308">
        <w:rPr>
          <w:b w:val="0"/>
          <w:bCs w:val="0"/>
          <w:rtl/>
        </w:rPr>
        <w:t xml:space="preserve"> </w:t>
      </w:r>
      <w:r w:rsidRPr="007A3308">
        <w:rPr>
          <w:rFonts w:hint="cs"/>
          <w:b w:val="0"/>
          <w:bCs w:val="0"/>
          <w:rtl/>
        </w:rPr>
        <w:lastRenderedPageBreak/>
        <w:t>המשוכלל</w:t>
      </w:r>
      <w:r w:rsidRPr="007A3308">
        <w:rPr>
          <w:b w:val="0"/>
          <w:bCs w:val="0"/>
          <w:rtl/>
        </w:rPr>
        <w:t xml:space="preserve"> </w:t>
      </w:r>
      <w:r w:rsidRPr="007A3308">
        <w:rPr>
          <w:rFonts w:hint="cs"/>
          <w:b w:val="0"/>
          <w:bCs w:val="0"/>
          <w:rtl/>
        </w:rPr>
        <w:t>של</w:t>
      </w:r>
      <w:r w:rsidRPr="007A3308">
        <w:rPr>
          <w:b w:val="0"/>
          <w:bCs w:val="0"/>
          <w:rtl/>
        </w:rPr>
        <w:t xml:space="preserve"> </w:t>
      </w:r>
      <w:r w:rsidRPr="007A3308">
        <w:rPr>
          <w:rFonts w:hint="cs"/>
          <w:b w:val="0"/>
          <w:bCs w:val="0"/>
          <w:rtl/>
        </w:rPr>
        <w:t>ההצעה</w:t>
      </w:r>
      <w:r w:rsidRPr="007A3308">
        <w:rPr>
          <w:b w:val="0"/>
          <w:bCs w:val="0"/>
          <w:rtl/>
        </w:rPr>
        <w:t xml:space="preserve"> </w:t>
      </w:r>
      <w:r w:rsidRPr="007A3308">
        <w:rPr>
          <w:rFonts w:hint="cs"/>
          <w:b w:val="0"/>
          <w:bCs w:val="0"/>
          <w:rtl/>
        </w:rPr>
        <w:t>הזוכה</w:t>
      </w:r>
      <w:r w:rsidRPr="007A3308">
        <w:rPr>
          <w:b w:val="0"/>
          <w:bCs w:val="0"/>
          <w:rtl/>
        </w:rPr>
        <w:t xml:space="preserve">, </w:t>
      </w:r>
      <w:r w:rsidRPr="007A3308">
        <w:rPr>
          <w:rFonts w:hint="cs"/>
          <w:b w:val="0"/>
          <w:bCs w:val="0"/>
          <w:rtl/>
        </w:rPr>
        <w:t>כמציע</w:t>
      </w:r>
      <w:r w:rsidRPr="007A3308">
        <w:rPr>
          <w:b w:val="0"/>
          <w:bCs w:val="0"/>
          <w:rtl/>
        </w:rPr>
        <w:t xml:space="preserve"> "</w:t>
      </w:r>
      <w:r w:rsidRPr="007A3308">
        <w:rPr>
          <w:rFonts w:hint="cs"/>
          <w:b w:val="0"/>
          <w:bCs w:val="0"/>
          <w:rtl/>
        </w:rPr>
        <w:t>כשיר</w:t>
      </w:r>
      <w:r w:rsidRPr="007A3308">
        <w:rPr>
          <w:b w:val="0"/>
          <w:bCs w:val="0"/>
          <w:rtl/>
        </w:rPr>
        <w:t xml:space="preserve">" </w:t>
      </w:r>
      <w:r w:rsidRPr="007A3308">
        <w:rPr>
          <w:rFonts w:hint="cs"/>
          <w:b w:val="0"/>
          <w:bCs w:val="0"/>
          <w:rtl/>
        </w:rPr>
        <w:t>ולהתקשר</w:t>
      </w:r>
      <w:r w:rsidRPr="007A3308">
        <w:rPr>
          <w:b w:val="0"/>
          <w:bCs w:val="0"/>
          <w:rtl/>
        </w:rPr>
        <w:t xml:space="preserve"> </w:t>
      </w:r>
      <w:r w:rsidRPr="007A3308">
        <w:rPr>
          <w:rFonts w:hint="cs"/>
          <w:b w:val="0"/>
          <w:bCs w:val="0"/>
          <w:rtl/>
        </w:rPr>
        <w:t>עמו</w:t>
      </w:r>
      <w:r w:rsidRPr="007A3308">
        <w:rPr>
          <w:b w:val="0"/>
          <w:bCs w:val="0"/>
          <w:rtl/>
        </w:rPr>
        <w:t xml:space="preserve"> </w:t>
      </w:r>
      <w:r w:rsidRPr="007A3308">
        <w:rPr>
          <w:rFonts w:hint="cs"/>
          <w:b w:val="0"/>
          <w:bCs w:val="0"/>
          <w:rtl/>
        </w:rPr>
        <w:t>בהסכם</w:t>
      </w:r>
      <w:r w:rsidRPr="007A3308">
        <w:rPr>
          <w:b w:val="0"/>
          <w:bCs w:val="0"/>
          <w:rtl/>
        </w:rPr>
        <w:t xml:space="preserve"> </w:t>
      </w:r>
      <w:r w:rsidRPr="007A3308">
        <w:rPr>
          <w:rFonts w:hint="cs"/>
          <w:b w:val="0"/>
          <w:bCs w:val="0"/>
          <w:rtl/>
        </w:rPr>
        <w:t>למתן</w:t>
      </w:r>
      <w:r w:rsidRPr="007A3308">
        <w:rPr>
          <w:b w:val="0"/>
          <w:bCs w:val="0"/>
          <w:rtl/>
        </w:rPr>
        <w:t xml:space="preserve"> </w:t>
      </w:r>
      <w:r w:rsidRPr="007A3308">
        <w:rPr>
          <w:rFonts w:hint="cs"/>
          <w:b w:val="0"/>
          <w:bCs w:val="0"/>
          <w:rtl/>
        </w:rPr>
        <w:t>השירותים</w:t>
      </w:r>
      <w:r w:rsidRPr="007A3308">
        <w:rPr>
          <w:b w:val="0"/>
          <w:bCs w:val="0"/>
          <w:rtl/>
        </w:rPr>
        <w:t xml:space="preserve"> </w:t>
      </w:r>
      <w:r w:rsidRPr="007A3308">
        <w:rPr>
          <w:rFonts w:hint="cs"/>
          <w:b w:val="0"/>
          <w:bCs w:val="0"/>
          <w:rtl/>
        </w:rPr>
        <w:t>נשוא</w:t>
      </w:r>
      <w:r w:rsidRPr="007A3308">
        <w:rPr>
          <w:b w:val="0"/>
          <w:bCs w:val="0"/>
          <w:rtl/>
        </w:rPr>
        <w:t xml:space="preserve"> </w:t>
      </w:r>
      <w:r w:rsidRPr="007A3308">
        <w:rPr>
          <w:rFonts w:hint="cs"/>
          <w:b w:val="0"/>
          <w:bCs w:val="0"/>
          <w:rtl/>
        </w:rPr>
        <w:t>מכרז</w:t>
      </w:r>
      <w:r w:rsidRPr="007A3308">
        <w:rPr>
          <w:b w:val="0"/>
          <w:bCs w:val="0"/>
          <w:rtl/>
        </w:rPr>
        <w:t xml:space="preserve"> </w:t>
      </w:r>
      <w:r w:rsidRPr="007A3308">
        <w:rPr>
          <w:rFonts w:hint="cs"/>
          <w:b w:val="0"/>
          <w:bCs w:val="0"/>
          <w:rtl/>
        </w:rPr>
        <w:t>זה</w:t>
      </w:r>
      <w:r w:rsidRPr="007A3308">
        <w:rPr>
          <w:b w:val="0"/>
          <w:bCs w:val="0"/>
          <w:rtl/>
        </w:rPr>
        <w:t xml:space="preserve">, </w:t>
      </w:r>
      <w:r w:rsidRPr="007A3308">
        <w:rPr>
          <w:rFonts w:hint="cs"/>
          <w:b w:val="0"/>
          <w:bCs w:val="0"/>
          <w:rtl/>
        </w:rPr>
        <w:t>חלף</w:t>
      </w:r>
      <w:r w:rsidRPr="007A3308">
        <w:rPr>
          <w:b w:val="0"/>
          <w:bCs w:val="0"/>
          <w:rtl/>
        </w:rPr>
        <w:t xml:space="preserve"> </w:t>
      </w:r>
      <w:r w:rsidRPr="007A3308">
        <w:rPr>
          <w:rFonts w:hint="cs"/>
          <w:b w:val="0"/>
          <w:bCs w:val="0"/>
          <w:rtl/>
        </w:rPr>
        <w:t>המציע</w:t>
      </w:r>
      <w:r w:rsidRPr="007A3308">
        <w:rPr>
          <w:b w:val="0"/>
          <w:bCs w:val="0"/>
          <w:rtl/>
        </w:rPr>
        <w:t xml:space="preserve"> </w:t>
      </w:r>
      <w:r w:rsidRPr="007A3308">
        <w:rPr>
          <w:rFonts w:hint="cs"/>
          <w:b w:val="0"/>
          <w:bCs w:val="0"/>
          <w:rtl/>
        </w:rPr>
        <w:t>הזוכה</w:t>
      </w:r>
      <w:r w:rsidRPr="007A3308">
        <w:rPr>
          <w:b w:val="0"/>
          <w:bCs w:val="0"/>
          <w:rtl/>
        </w:rPr>
        <w:t xml:space="preserve">, </w:t>
      </w:r>
      <w:r w:rsidRPr="007A3308">
        <w:rPr>
          <w:rFonts w:hint="cs"/>
          <w:b w:val="0"/>
          <w:bCs w:val="0"/>
          <w:rtl/>
        </w:rPr>
        <w:t>בכל</w:t>
      </w:r>
      <w:r w:rsidRPr="007A3308">
        <w:rPr>
          <w:b w:val="0"/>
          <w:bCs w:val="0"/>
          <w:rtl/>
        </w:rPr>
        <w:t xml:space="preserve"> </w:t>
      </w:r>
      <w:r w:rsidRPr="007A3308">
        <w:rPr>
          <w:rFonts w:hint="cs"/>
          <w:b w:val="0"/>
          <w:bCs w:val="0"/>
          <w:rtl/>
        </w:rPr>
        <w:t>אחד</w:t>
      </w:r>
      <w:r w:rsidRPr="007A3308">
        <w:rPr>
          <w:b w:val="0"/>
          <w:bCs w:val="0"/>
          <w:rtl/>
        </w:rPr>
        <w:t xml:space="preserve"> </w:t>
      </w:r>
      <w:r w:rsidRPr="007A3308">
        <w:rPr>
          <w:rFonts w:hint="cs"/>
          <w:b w:val="0"/>
          <w:bCs w:val="0"/>
          <w:rtl/>
        </w:rPr>
        <w:t>מהמצבים</w:t>
      </w:r>
      <w:r w:rsidRPr="007A3308">
        <w:rPr>
          <w:b w:val="0"/>
          <w:bCs w:val="0"/>
          <w:rtl/>
        </w:rPr>
        <w:t xml:space="preserve"> </w:t>
      </w:r>
      <w:r w:rsidRPr="007A3308">
        <w:rPr>
          <w:rFonts w:hint="cs"/>
          <w:b w:val="0"/>
          <w:bCs w:val="0"/>
          <w:rtl/>
        </w:rPr>
        <w:t>הבאים</w:t>
      </w:r>
      <w:r w:rsidRPr="007A3308">
        <w:rPr>
          <w:b w:val="0"/>
          <w:bCs w:val="0"/>
          <w:rtl/>
        </w:rPr>
        <w:t xml:space="preserve">, </w:t>
      </w:r>
      <w:r w:rsidRPr="007A3308">
        <w:rPr>
          <w:rFonts w:hint="cs"/>
          <w:b w:val="0"/>
          <w:bCs w:val="0"/>
          <w:rtl/>
        </w:rPr>
        <w:t>ובלבד</w:t>
      </w:r>
      <w:r w:rsidRPr="007A3308">
        <w:rPr>
          <w:b w:val="0"/>
          <w:bCs w:val="0"/>
          <w:rtl/>
        </w:rPr>
        <w:t xml:space="preserve"> </w:t>
      </w:r>
      <w:r w:rsidRPr="007A3308">
        <w:rPr>
          <w:rFonts w:hint="cs"/>
          <w:b w:val="0"/>
          <w:bCs w:val="0"/>
          <w:rtl/>
        </w:rPr>
        <w:t>כי</w:t>
      </w:r>
      <w:r w:rsidRPr="007A3308">
        <w:rPr>
          <w:b w:val="0"/>
          <w:bCs w:val="0"/>
          <w:rtl/>
        </w:rPr>
        <w:t xml:space="preserve"> </w:t>
      </w:r>
      <w:r w:rsidRPr="007A3308">
        <w:rPr>
          <w:rFonts w:hint="cs"/>
          <w:b w:val="0"/>
          <w:bCs w:val="0"/>
          <w:rtl/>
        </w:rPr>
        <w:t>לא</w:t>
      </w:r>
      <w:r w:rsidRPr="007A3308">
        <w:rPr>
          <w:b w:val="0"/>
          <w:bCs w:val="0"/>
          <w:rtl/>
        </w:rPr>
        <w:t xml:space="preserve"> </w:t>
      </w:r>
      <w:r w:rsidRPr="007A3308">
        <w:rPr>
          <w:rFonts w:hint="cs"/>
          <w:b w:val="0"/>
          <w:bCs w:val="0"/>
          <w:rtl/>
        </w:rPr>
        <w:t>חלפו</w:t>
      </w:r>
      <w:r w:rsidRPr="007A3308">
        <w:rPr>
          <w:b w:val="0"/>
          <w:bCs w:val="0"/>
          <w:rtl/>
        </w:rPr>
        <w:t xml:space="preserve"> 12 </w:t>
      </w:r>
      <w:r w:rsidRPr="007A3308">
        <w:rPr>
          <w:rFonts w:hint="cs"/>
          <w:b w:val="0"/>
          <w:bCs w:val="0"/>
          <w:rtl/>
        </w:rPr>
        <w:t>חודשים</w:t>
      </w:r>
      <w:r w:rsidRPr="007A3308">
        <w:rPr>
          <w:b w:val="0"/>
          <w:bCs w:val="0"/>
          <w:rtl/>
        </w:rPr>
        <w:t xml:space="preserve"> </w:t>
      </w:r>
      <w:r w:rsidRPr="007A3308">
        <w:rPr>
          <w:rFonts w:hint="cs"/>
          <w:b w:val="0"/>
          <w:bCs w:val="0"/>
          <w:rtl/>
        </w:rPr>
        <w:t>ממועד</w:t>
      </w:r>
      <w:r w:rsidRPr="007A3308">
        <w:rPr>
          <w:b w:val="0"/>
          <w:bCs w:val="0"/>
          <w:rtl/>
        </w:rPr>
        <w:t xml:space="preserve"> </w:t>
      </w:r>
      <w:r w:rsidRPr="007A3308">
        <w:rPr>
          <w:rFonts w:hint="cs"/>
          <w:b w:val="0"/>
          <w:bCs w:val="0"/>
          <w:rtl/>
        </w:rPr>
        <w:t>ההודעה</w:t>
      </w:r>
      <w:r w:rsidRPr="007A3308">
        <w:rPr>
          <w:b w:val="0"/>
          <w:bCs w:val="0"/>
          <w:rtl/>
        </w:rPr>
        <w:t xml:space="preserve"> </w:t>
      </w:r>
      <w:r w:rsidRPr="007A3308">
        <w:rPr>
          <w:rFonts w:hint="cs"/>
          <w:b w:val="0"/>
          <w:bCs w:val="0"/>
          <w:rtl/>
        </w:rPr>
        <w:t>על</w:t>
      </w:r>
      <w:r w:rsidRPr="007A3308">
        <w:rPr>
          <w:b w:val="0"/>
          <w:bCs w:val="0"/>
          <w:rtl/>
        </w:rPr>
        <w:t xml:space="preserve"> </w:t>
      </w:r>
      <w:r w:rsidRPr="007A3308">
        <w:rPr>
          <w:rFonts w:hint="cs"/>
          <w:b w:val="0"/>
          <w:bCs w:val="0"/>
          <w:rtl/>
        </w:rPr>
        <w:t>הזכייה</w:t>
      </w:r>
      <w:r w:rsidRPr="007A3308">
        <w:rPr>
          <w:b w:val="0"/>
          <w:bCs w:val="0"/>
          <w:rtl/>
        </w:rPr>
        <w:t xml:space="preserve"> :</w:t>
      </w:r>
    </w:p>
    <w:p w:rsidR="00C775B7" w:rsidRPr="007A3308" w:rsidRDefault="00C775B7" w:rsidP="00C775B7">
      <w:pPr>
        <w:pStyle w:val="-3"/>
        <w:numPr>
          <w:ilvl w:val="0"/>
          <w:numId w:val="0"/>
        </w:numPr>
        <w:ind w:left="1440"/>
        <w:jc w:val="both"/>
        <w:rPr>
          <w:b w:val="0"/>
          <w:bCs w:val="0"/>
          <w:rtl/>
        </w:rPr>
      </w:pPr>
      <w:r w:rsidRPr="007A3308">
        <w:rPr>
          <w:rFonts w:hint="cs"/>
          <w:b w:val="0"/>
          <w:bCs w:val="0"/>
          <w:rtl/>
        </w:rPr>
        <w:t>א</w:t>
      </w:r>
      <w:r w:rsidRPr="007A3308">
        <w:rPr>
          <w:b w:val="0"/>
          <w:bCs w:val="0"/>
          <w:rtl/>
        </w:rPr>
        <w:t xml:space="preserve">. </w:t>
      </w:r>
      <w:r w:rsidRPr="007A3308">
        <w:rPr>
          <w:rFonts w:hint="cs"/>
          <w:b w:val="0"/>
          <w:bCs w:val="0"/>
          <w:rtl/>
        </w:rPr>
        <w:t>במקרה</w:t>
      </w:r>
      <w:r w:rsidRPr="007A3308">
        <w:rPr>
          <w:b w:val="0"/>
          <w:bCs w:val="0"/>
          <w:rtl/>
        </w:rPr>
        <w:t xml:space="preserve"> </w:t>
      </w:r>
      <w:r w:rsidRPr="007A3308">
        <w:rPr>
          <w:rFonts w:hint="cs"/>
          <w:b w:val="0"/>
          <w:bCs w:val="0"/>
          <w:rtl/>
        </w:rPr>
        <w:t>שההתקשרות</w:t>
      </w:r>
      <w:r w:rsidRPr="007A3308">
        <w:rPr>
          <w:b w:val="0"/>
          <w:bCs w:val="0"/>
          <w:rtl/>
        </w:rPr>
        <w:t xml:space="preserve"> </w:t>
      </w:r>
      <w:r w:rsidRPr="007A3308">
        <w:rPr>
          <w:rFonts w:hint="cs"/>
          <w:b w:val="0"/>
          <w:bCs w:val="0"/>
          <w:rtl/>
        </w:rPr>
        <w:t>עם</w:t>
      </w:r>
      <w:r w:rsidRPr="007A3308">
        <w:rPr>
          <w:b w:val="0"/>
          <w:bCs w:val="0"/>
          <w:rtl/>
        </w:rPr>
        <w:t xml:space="preserve"> </w:t>
      </w:r>
      <w:r w:rsidRPr="007A3308">
        <w:rPr>
          <w:rFonts w:hint="cs"/>
          <w:b w:val="0"/>
          <w:bCs w:val="0"/>
          <w:rtl/>
        </w:rPr>
        <w:t>המציע</w:t>
      </w:r>
      <w:r w:rsidRPr="007A3308">
        <w:rPr>
          <w:b w:val="0"/>
          <w:bCs w:val="0"/>
          <w:rtl/>
        </w:rPr>
        <w:t xml:space="preserve"> </w:t>
      </w:r>
      <w:r w:rsidRPr="007A3308">
        <w:rPr>
          <w:rFonts w:hint="cs"/>
          <w:b w:val="0"/>
          <w:bCs w:val="0"/>
          <w:rtl/>
        </w:rPr>
        <w:t>לא</w:t>
      </w:r>
      <w:r w:rsidRPr="007A3308">
        <w:rPr>
          <w:b w:val="0"/>
          <w:bCs w:val="0"/>
          <w:rtl/>
        </w:rPr>
        <w:t xml:space="preserve"> </w:t>
      </w:r>
      <w:r w:rsidRPr="007A3308">
        <w:rPr>
          <w:rFonts w:hint="cs"/>
          <w:b w:val="0"/>
          <w:bCs w:val="0"/>
          <w:rtl/>
        </w:rPr>
        <w:t>יצאה</w:t>
      </w:r>
      <w:r w:rsidRPr="007A3308">
        <w:rPr>
          <w:b w:val="0"/>
          <w:bCs w:val="0"/>
          <w:rtl/>
        </w:rPr>
        <w:t xml:space="preserve"> </w:t>
      </w:r>
      <w:r w:rsidRPr="007A3308">
        <w:rPr>
          <w:rFonts w:hint="cs"/>
          <w:b w:val="0"/>
          <w:bCs w:val="0"/>
          <w:rtl/>
        </w:rPr>
        <w:t>לפועל</w:t>
      </w:r>
      <w:r w:rsidRPr="007A3308">
        <w:rPr>
          <w:b w:val="0"/>
          <w:bCs w:val="0"/>
          <w:rtl/>
        </w:rPr>
        <w:t xml:space="preserve"> </w:t>
      </w:r>
      <w:r w:rsidRPr="007A3308">
        <w:rPr>
          <w:rFonts w:hint="cs"/>
          <w:b w:val="0"/>
          <w:bCs w:val="0"/>
          <w:rtl/>
        </w:rPr>
        <w:t>מכל</w:t>
      </w:r>
      <w:r w:rsidRPr="007A3308">
        <w:rPr>
          <w:b w:val="0"/>
          <w:bCs w:val="0"/>
          <w:rtl/>
        </w:rPr>
        <w:t xml:space="preserve"> </w:t>
      </w:r>
      <w:r w:rsidRPr="007A3308">
        <w:rPr>
          <w:rFonts w:hint="cs"/>
          <w:b w:val="0"/>
          <w:bCs w:val="0"/>
          <w:rtl/>
        </w:rPr>
        <w:t>סיבה</w:t>
      </w:r>
      <w:r w:rsidRPr="007A3308">
        <w:rPr>
          <w:b w:val="0"/>
          <w:bCs w:val="0"/>
          <w:rtl/>
        </w:rPr>
        <w:t xml:space="preserve"> </w:t>
      </w:r>
      <w:r w:rsidRPr="007A3308">
        <w:rPr>
          <w:rFonts w:hint="cs"/>
          <w:b w:val="0"/>
          <w:bCs w:val="0"/>
          <w:rtl/>
        </w:rPr>
        <w:t>שהיא</w:t>
      </w:r>
      <w:r w:rsidRPr="007A3308">
        <w:rPr>
          <w:b w:val="0"/>
          <w:bCs w:val="0"/>
          <w:rtl/>
        </w:rPr>
        <w:t xml:space="preserve">, </w:t>
      </w:r>
      <w:r w:rsidRPr="007A3308">
        <w:rPr>
          <w:rFonts w:hint="cs"/>
          <w:b w:val="0"/>
          <w:bCs w:val="0"/>
          <w:rtl/>
        </w:rPr>
        <w:t>לרבות</w:t>
      </w:r>
      <w:r w:rsidRPr="007A3308">
        <w:rPr>
          <w:b w:val="0"/>
          <w:bCs w:val="0"/>
          <w:rtl/>
        </w:rPr>
        <w:t xml:space="preserve"> </w:t>
      </w:r>
      <w:r w:rsidRPr="007A3308">
        <w:rPr>
          <w:rFonts w:hint="cs"/>
          <w:b w:val="0"/>
          <w:bCs w:val="0"/>
          <w:rtl/>
        </w:rPr>
        <w:t>עקב</w:t>
      </w:r>
      <w:r w:rsidRPr="007A3308">
        <w:rPr>
          <w:b w:val="0"/>
          <w:bCs w:val="0"/>
          <w:rtl/>
        </w:rPr>
        <w:t xml:space="preserve"> </w:t>
      </w:r>
      <w:r w:rsidRPr="007A3308">
        <w:rPr>
          <w:rFonts w:hint="cs"/>
          <w:b w:val="0"/>
          <w:bCs w:val="0"/>
          <w:rtl/>
        </w:rPr>
        <w:t>אי</w:t>
      </w:r>
      <w:r w:rsidRPr="007A3308">
        <w:rPr>
          <w:b w:val="0"/>
          <w:bCs w:val="0"/>
          <w:rtl/>
        </w:rPr>
        <w:t xml:space="preserve"> </w:t>
      </w:r>
      <w:r w:rsidRPr="007A3308">
        <w:rPr>
          <w:rFonts w:hint="cs"/>
          <w:b w:val="0"/>
          <w:bCs w:val="0"/>
          <w:rtl/>
        </w:rPr>
        <w:t>עמידת</w:t>
      </w:r>
      <w:r w:rsidRPr="007A3308">
        <w:rPr>
          <w:b w:val="0"/>
          <w:bCs w:val="0"/>
          <w:rtl/>
        </w:rPr>
        <w:t xml:space="preserve"> </w:t>
      </w:r>
      <w:r w:rsidRPr="007A3308">
        <w:rPr>
          <w:rFonts w:hint="cs"/>
          <w:b w:val="0"/>
          <w:bCs w:val="0"/>
          <w:rtl/>
        </w:rPr>
        <w:t>המציע</w:t>
      </w:r>
      <w:r w:rsidRPr="007A3308">
        <w:rPr>
          <w:b w:val="0"/>
          <w:bCs w:val="0"/>
          <w:rtl/>
        </w:rPr>
        <w:t xml:space="preserve"> </w:t>
      </w:r>
      <w:r w:rsidRPr="007A3308">
        <w:rPr>
          <w:rFonts w:hint="cs"/>
          <w:b w:val="0"/>
          <w:bCs w:val="0"/>
          <w:rtl/>
        </w:rPr>
        <w:t>הזוכה</w:t>
      </w:r>
      <w:r w:rsidRPr="007A3308">
        <w:rPr>
          <w:b w:val="0"/>
          <w:bCs w:val="0"/>
          <w:rtl/>
        </w:rPr>
        <w:t xml:space="preserve"> </w:t>
      </w:r>
      <w:r w:rsidRPr="007A3308">
        <w:rPr>
          <w:rFonts w:hint="cs"/>
          <w:b w:val="0"/>
          <w:bCs w:val="0"/>
          <w:rtl/>
        </w:rPr>
        <w:t>בתנאי</w:t>
      </w:r>
      <w:r w:rsidRPr="007A3308">
        <w:rPr>
          <w:b w:val="0"/>
          <w:bCs w:val="0"/>
          <w:rtl/>
        </w:rPr>
        <w:t xml:space="preserve"> </w:t>
      </w:r>
      <w:r w:rsidRPr="007A3308">
        <w:rPr>
          <w:rFonts w:hint="cs"/>
          <w:b w:val="0"/>
          <w:bCs w:val="0"/>
          <w:rtl/>
        </w:rPr>
        <w:t>מתנאי</w:t>
      </w:r>
      <w:r w:rsidRPr="007A3308">
        <w:rPr>
          <w:b w:val="0"/>
          <w:bCs w:val="0"/>
          <w:rtl/>
        </w:rPr>
        <w:t xml:space="preserve"> </w:t>
      </w:r>
      <w:r w:rsidRPr="007A3308">
        <w:rPr>
          <w:rFonts w:hint="cs"/>
          <w:b w:val="0"/>
          <w:bCs w:val="0"/>
          <w:rtl/>
        </w:rPr>
        <w:t>המכרז</w:t>
      </w:r>
      <w:r w:rsidRPr="007A3308">
        <w:rPr>
          <w:b w:val="0"/>
          <w:bCs w:val="0"/>
          <w:rtl/>
        </w:rPr>
        <w:t xml:space="preserve"> </w:t>
      </w:r>
      <w:r w:rsidRPr="007A3308">
        <w:rPr>
          <w:rFonts w:hint="cs"/>
          <w:b w:val="0"/>
          <w:bCs w:val="0"/>
          <w:rtl/>
        </w:rPr>
        <w:t>ו</w:t>
      </w:r>
      <w:r w:rsidRPr="007A3308">
        <w:rPr>
          <w:b w:val="0"/>
          <w:bCs w:val="0"/>
          <w:rtl/>
        </w:rPr>
        <w:t xml:space="preserve">/ </w:t>
      </w:r>
      <w:r w:rsidRPr="007A3308">
        <w:rPr>
          <w:rFonts w:hint="cs"/>
          <w:b w:val="0"/>
          <w:bCs w:val="0"/>
          <w:rtl/>
        </w:rPr>
        <w:t>או</w:t>
      </w:r>
      <w:r w:rsidRPr="007A3308">
        <w:rPr>
          <w:b w:val="0"/>
          <w:bCs w:val="0"/>
          <w:rtl/>
        </w:rPr>
        <w:t xml:space="preserve"> </w:t>
      </w:r>
      <w:r w:rsidRPr="007A3308">
        <w:rPr>
          <w:rFonts w:hint="cs"/>
          <w:b w:val="0"/>
          <w:bCs w:val="0"/>
          <w:rtl/>
        </w:rPr>
        <w:t>הסכם</w:t>
      </w:r>
      <w:r w:rsidRPr="007A3308">
        <w:rPr>
          <w:b w:val="0"/>
          <w:bCs w:val="0"/>
          <w:rtl/>
        </w:rPr>
        <w:t xml:space="preserve"> </w:t>
      </w:r>
      <w:r w:rsidRPr="007A3308">
        <w:rPr>
          <w:rFonts w:hint="cs"/>
          <w:b w:val="0"/>
          <w:bCs w:val="0"/>
          <w:rtl/>
        </w:rPr>
        <w:t>ההתקשרות.</w:t>
      </w:r>
    </w:p>
    <w:p w:rsidR="00C775B7" w:rsidRPr="007A3308" w:rsidRDefault="00C775B7" w:rsidP="00C775B7">
      <w:pPr>
        <w:pStyle w:val="-3"/>
        <w:numPr>
          <w:ilvl w:val="0"/>
          <w:numId w:val="0"/>
        </w:numPr>
        <w:ind w:left="1440"/>
        <w:jc w:val="both"/>
        <w:rPr>
          <w:b w:val="0"/>
          <w:bCs w:val="0"/>
          <w:rtl/>
        </w:rPr>
      </w:pPr>
      <w:r w:rsidRPr="007A3308">
        <w:rPr>
          <w:rFonts w:hint="cs"/>
          <w:b w:val="0"/>
          <w:bCs w:val="0"/>
          <w:rtl/>
        </w:rPr>
        <w:t>ב</w:t>
      </w:r>
      <w:r w:rsidRPr="007A3308">
        <w:rPr>
          <w:b w:val="0"/>
          <w:bCs w:val="0"/>
          <w:rtl/>
        </w:rPr>
        <w:t xml:space="preserve">. </w:t>
      </w:r>
      <w:r w:rsidRPr="007A3308">
        <w:rPr>
          <w:rFonts w:hint="cs"/>
          <w:b w:val="0"/>
          <w:bCs w:val="0"/>
          <w:rtl/>
        </w:rPr>
        <w:t>במקרה</w:t>
      </w:r>
      <w:r w:rsidRPr="007A3308">
        <w:rPr>
          <w:b w:val="0"/>
          <w:bCs w:val="0"/>
          <w:rtl/>
        </w:rPr>
        <w:t xml:space="preserve"> </w:t>
      </w:r>
      <w:r w:rsidRPr="007A3308">
        <w:rPr>
          <w:rFonts w:hint="cs"/>
          <w:b w:val="0"/>
          <w:bCs w:val="0"/>
          <w:rtl/>
        </w:rPr>
        <w:t>שהמשרד</w:t>
      </w:r>
      <w:r w:rsidRPr="007A3308">
        <w:rPr>
          <w:b w:val="0"/>
          <w:bCs w:val="0"/>
          <w:rtl/>
        </w:rPr>
        <w:t xml:space="preserve"> </w:t>
      </w:r>
      <w:r w:rsidRPr="007A3308">
        <w:rPr>
          <w:rFonts w:hint="cs"/>
          <w:b w:val="0"/>
          <w:bCs w:val="0"/>
          <w:rtl/>
        </w:rPr>
        <w:t>יהיה</w:t>
      </w:r>
      <w:r w:rsidRPr="007A3308">
        <w:rPr>
          <w:b w:val="0"/>
          <w:bCs w:val="0"/>
          <w:rtl/>
        </w:rPr>
        <w:t xml:space="preserve"> </w:t>
      </w:r>
      <w:r w:rsidRPr="007A3308">
        <w:rPr>
          <w:rFonts w:hint="cs"/>
          <w:b w:val="0"/>
          <w:bCs w:val="0"/>
          <w:rtl/>
        </w:rPr>
        <w:t>מעוניין</w:t>
      </w:r>
      <w:r w:rsidRPr="007A3308">
        <w:rPr>
          <w:b w:val="0"/>
          <w:bCs w:val="0"/>
          <w:rtl/>
        </w:rPr>
        <w:t xml:space="preserve"> </w:t>
      </w:r>
      <w:r w:rsidRPr="007A3308">
        <w:rPr>
          <w:rFonts w:hint="cs"/>
          <w:b w:val="0"/>
          <w:bCs w:val="0"/>
          <w:rtl/>
        </w:rPr>
        <w:t>להפסיק</w:t>
      </w:r>
      <w:r w:rsidRPr="007A3308">
        <w:rPr>
          <w:b w:val="0"/>
          <w:bCs w:val="0"/>
          <w:rtl/>
        </w:rPr>
        <w:t xml:space="preserve"> </w:t>
      </w:r>
      <w:r w:rsidRPr="007A3308">
        <w:rPr>
          <w:rFonts w:hint="cs"/>
          <w:b w:val="0"/>
          <w:bCs w:val="0"/>
          <w:rtl/>
        </w:rPr>
        <w:t>את</w:t>
      </w:r>
      <w:r w:rsidRPr="007A3308">
        <w:rPr>
          <w:b w:val="0"/>
          <w:bCs w:val="0"/>
          <w:rtl/>
        </w:rPr>
        <w:t xml:space="preserve"> </w:t>
      </w:r>
      <w:r w:rsidRPr="007A3308">
        <w:rPr>
          <w:rFonts w:hint="cs"/>
          <w:b w:val="0"/>
          <w:bCs w:val="0"/>
          <w:rtl/>
        </w:rPr>
        <w:t>ההתקשרות</w:t>
      </w:r>
      <w:r w:rsidRPr="007A3308">
        <w:rPr>
          <w:b w:val="0"/>
          <w:bCs w:val="0"/>
          <w:rtl/>
        </w:rPr>
        <w:t xml:space="preserve"> </w:t>
      </w:r>
      <w:r w:rsidRPr="007A3308">
        <w:rPr>
          <w:rFonts w:hint="cs"/>
          <w:b w:val="0"/>
          <w:bCs w:val="0"/>
          <w:rtl/>
        </w:rPr>
        <w:t>עם</w:t>
      </w:r>
      <w:r w:rsidRPr="007A3308">
        <w:rPr>
          <w:b w:val="0"/>
          <w:bCs w:val="0"/>
          <w:rtl/>
        </w:rPr>
        <w:t xml:space="preserve"> </w:t>
      </w:r>
      <w:r w:rsidRPr="007A3308">
        <w:rPr>
          <w:rFonts w:hint="cs"/>
          <w:b w:val="0"/>
          <w:bCs w:val="0"/>
          <w:rtl/>
        </w:rPr>
        <w:t>הזוכה</w:t>
      </w:r>
      <w:r w:rsidRPr="007A3308">
        <w:rPr>
          <w:b w:val="0"/>
          <w:bCs w:val="0"/>
          <w:rtl/>
        </w:rPr>
        <w:t xml:space="preserve"> </w:t>
      </w:r>
      <w:r w:rsidRPr="007A3308">
        <w:rPr>
          <w:rFonts w:hint="cs"/>
          <w:b w:val="0"/>
          <w:bCs w:val="0"/>
          <w:rtl/>
        </w:rPr>
        <w:t>בשל</w:t>
      </w:r>
      <w:r w:rsidRPr="007A3308">
        <w:rPr>
          <w:b w:val="0"/>
          <w:bCs w:val="0"/>
          <w:rtl/>
        </w:rPr>
        <w:t xml:space="preserve"> </w:t>
      </w:r>
      <w:r w:rsidRPr="007A3308">
        <w:rPr>
          <w:rFonts w:hint="cs"/>
          <w:b w:val="0"/>
          <w:bCs w:val="0"/>
          <w:rtl/>
        </w:rPr>
        <w:t>אי</w:t>
      </w:r>
      <w:r w:rsidRPr="007A3308">
        <w:rPr>
          <w:b w:val="0"/>
          <w:bCs w:val="0"/>
          <w:rtl/>
        </w:rPr>
        <w:t xml:space="preserve"> </w:t>
      </w:r>
      <w:r w:rsidRPr="007A3308">
        <w:rPr>
          <w:rFonts w:hint="cs"/>
          <w:b w:val="0"/>
          <w:bCs w:val="0"/>
          <w:rtl/>
        </w:rPr>
        <w:t>עמידתו</w:t>
      </w:r>
      <w:r w:rsidRPr="007A3308">
        <w:rPr>
          <w:b w:val="0"/>
          <w:bCs w:val="0"/>
          <w:rtl/>
        </w:rPr>
        <w:t xml:space="preserve"> </w:t>
      </w:r>
      <w:r w:rsidRPr="007A3308">
        <w:rPr>
          <w:rFonts w:hint="cs"/>
          <w:b w:val="0"/>
          <w:bCs w:val="0"/>
          <w:rtl/>
        </w:rPr>
        <w:t>בתנאי</w:t>
      </w:r>
      <w:r w:rsidRPr="007A3308">
        <w:rPr>
          <w:b w:val="0"/>
          <w:bCs w:val="0"/>
          <w:rtl/>
        </w:rPr>
        <w:t xml:space="preserve"> </w:t>
      </w:r>
      <w:r w:rsidRPr="007A3308">
        <w:rPr>
          <w:rFonts w:hint="cs"/>
          <w:b w:val="0"/>
          <w:bCs w:val="0"/>
          <w:rtl/>
        </w:rPr>
        <w:t>המכרז</w:t>
      </w:r>
      <w:r w:rsidRPr="007A3308">
        <w:rPr>
          <w:b w:val="0"/>
          <w:bCs w:val="0"/>
          <w:rtl/>
        </w:rPr>
        <w:t xml:space="preserve"> </w:t>
      </w:r>
      <w:r w:rsidRPr="007A3308">
        <w:rPr>
          <w:rFonts w:hint="cs"/>
          <w:b w:val="0"/>
          <w:bCs w:val="0"/>
          <w:rtl/>
        </w:rPr>
        <w:t>ו/או</w:t>
      </w:r>
      <w:r w:rsidRPr="007A3308">
        <w:rPr>
          <w:b w:val="0"/>
          <w:bCs w:val="0"/>
          <w:rtl/>
        </w:rPr>
        <w:t xml:space="preserve"> </w:t>
      </w:r>
      <w:r w:rsidRPr="007A3308">
        <w:rPr>
          <w:rFonts w:hint="cs"/>
          <w:b w:val="0"/>
          <w:bCs w:val="0"/>
          <w:rtl/>
        </w:rPr>
        <w:t>ההסכם</w:t>
      </w:r>
      <w:r w:rsidRPr="007A3308">
        <w:rPr>
          <w:b w:val="0"/>
          <w:bCs w:val="0"/>
          <w:rtl/>
        </w:rPr>
        <w:t>.</w:t>
      </w:r>
    </w:p>
    <w:p w:rsidR="00C775B7" w:rsidRPr="007A3308" w:rsidRDefault="00C775B7" w:rsidP="00C775B7">
      <w:pPr>
        <w:pStyle w:val="-3"/>
        <w:numPr>
          <w:ilvl w:val="0"/>
          <w:numId w:val="0"/>
        </w:numPr>
        <w:ind w:left="1440"/>
        <w:jc w:val="both"/>
        <w:rPr>
          <w:b w:val="0"/>
          <w:bCs w:val="0"/>
          <w:rtl/>
        </w:rPr>
      </w:pPr>
      <w:r w:rsidRPr="007A3308">
        <w:rPr>
          <w:rFonts w:hint="cs"/>
          <w:b w:val="0"/>
          <w:bCs w:val="0"/>
          <w:rtl/>
        </w:rPr>
        <w:t>ג</w:t>
      </w:r>
      <w:r w:rsidRPr="007A3308">
        <w:rPr>
          <w:b w:val="0"/>
          <w:bCs w:val="0"/>
          <w:rtl/>
        </w:rPr>
        <w:t xml:space="preserve">. </w:t>
      </w:r>
      <w:r w:rsidRPr="007A3308">
        <w:rPr>
          <w:rFonts w:hint="cs"/>
          <w:b w:val="0"/>
          <w:bCs w:val="0"/>
          <w:rtl/>
        </w:rPr>
        <w:t>במקרה</w:t>
      </w:r>
      <w:r w:rsidRPr="007A3308">
        <w:rPr>
          <w:b w:val="0"/>
          <w:bCs w:val="0"/>
          <w:rtl/>
        </w:rPr>
        <w:t xml:space="preserve"> </w:t>
      </w:r>
      <w:r w:rsidRPr="007A3308">
        <w:rPr>
          <w:rFonts w:hint="cs"/>
          <w:b w:val="0"/>
          <w:bCs w:val="0"/>
          <w:rtl/>
        </w:rPr>
        <w:t>שהמשרד</w:t>
      </w:r>
      <w:r w:rsidRPr="007A3308">
        <w:rPr>
          <w:b w:val="0"/>
          <w:bCs w:val="0"/>
          <w:rtl/>
        </w:rPr>
        <w:t xml:space="preserve"> </w:t>
      </w:r>
      <w:r w:rsidRPr="007A3308">
        <w:rPr>
          <w:rFonts w:hint="cs"/>
          <w:b w:val="0"/>
          <w:bCs w:val="0"/>
          <w:rtl/>
        </w:rPr>
        <w:t>לא</w:t>
      </w:r>
      <w:r w:rsidRPr="007A3308">
        <w:rPr>
          <w:b w:val="0"/>
          <w:bCs w:val="0"/>
          <w:rtl/>
        </w:rPr>
        <w:t xml:space="preserve"> </w:t>
      </w:r>
      <w:r w:rsidRPr="007A3308">
        <w:rPr>
          <w:rFonts w:hint="cs"/>
          <w:b w:val="0"/>
          <w:bCs w:val="0"/>
          <w:rtl/>
        </w:rPr>
        <w:t>יהיה</w:t>
      </w:r>
      <w:r w:rsidRPr="007A3308">
        <w:rPr>
          <w:b w:val="0"/>
          <w:bCs w:val="0"/>
          <w:rtl/>
        </w:rPr>
        <w:t xml:space="preserve"> </w:t>
      </w:r>
      <w:r w:rsidRPr="007A3308">
        <w:rPr>
          <w:rFonts w:hint="cs"/>
          <w:b w:val="0"/>
          <w:bCs w:val="0"/>
          <w:rtl/>
        </w:rPr>
        <w:t>מעוניין</w:t>
      </w:r>
      <w:r w:rsidRPr="007A3308">
        <w:rPr>
          <w:b w:val="0"/>
          <w:bCs w:val="0"/>
          <w:rtl/>
        </w:rPr>
        <w:t xml:space="preserve"> </w:t>
      </w:r>
      <w:r w:rsidRPr="007A3308">
        <w:rPr>
          <w:rFonts w:hint="cs"/>
          <w:b w:val="0"/>
          <w:bCs w:val="0"/>
          <w:rtl/>
        </w:rPr>
        <w:t>לממש</w:t>
      </w:r>
      <w:r w:rsidRPr="007A3308">
        <w:rPr>
          <w:b w:val="0"/>
          <w:bCs w:val="0"/>
          <w:rtl/>
        </w:rPr>
        <w:t xml:space="preserve"> </w:t>
      </w:r>
      <w:r w:rsidRPr="007A3308">
        <w:rPr>
          <w:rFonts w:hint="cs"/>
          <w:b w:val="0"/>
          <w:bCs w:val="0"/>
          <w:rtl/>
        </w:rPr>
        <w:t>את</w:t>
      </w:r>
      <w:r w:rsidRPr="007A3308">
        <w:rPr>
          <w:b w:val="0"/>
          <w:bCs w:val="0"/>
          <w:rtl/>
        </w:rPr>
        <w:t xml:space="preserve"> </w:t>
      </w:r>
      <w:r w:rsidRPr="007A3308">
        <w:rPr>
          <w:rFonts w:hint="cs"/>
          <w:b w:val="0"/>
          <w:bCs w:val="0"/>
          <w:rtl/>
        </w:rPr>
        <w:t>האופציה</w:t>
      </w:r>
      <w:r w:rsidRPr="007A3308">
        <w:rPr>
          <w:b w:val="0"/>
          <w:bCs w:val="0"/>
          <w:rtl/>
        </w:rPr>
        <w:t xml:space="preserve"> </w:t>
      </w:r>
      <w:r w:rsidRPr="007A3308">
        <w:rPr>
          <w:rFonts w:hint="cs"/>
          <w:b w:val="0"/>
          <w:bCs w:val="0"/>
          <w:rtl/>
        </w:rPr>
        <w:t>הנתונה</w:t>
      </w:r>
      <w:r w:rsidRPr="007A3308">
        <w:rPr>
          <w:b w:val="0"/>
          <w:bCs w:val="0"/>
          <w:rtl/>
        </w:rPr>
        <w:t xml:space="preserve"> </w:t>
      </w:r>
      <w:r w:rsidRPr="007A3308">
        <w:rPr>
          <w:rFonts w:hint="cs"/>
          <w:b w:val="0"/>
          <w:bCs w:val="0"/>
          <w:rtl/>
        </w:rPr>
        <w:t>לו</w:t>
      </w:r>
      <w:r w:rsidRPr="007A3308">
        <w:rPr>
          <w:b w:val="0"/>
          <w:bCs w:val="0"/>
          <w:rtl/>
        </w:rPr>
        <w:t xml:space="preserve"> </w:t>
      </w:r>
      <w:r w:rsidRPr="007A3308">
        <w:rPr>
          <w:rFonts w:hint="cs"/>
          <w:b w:val="0"/>
          <w:bCs w:val="0"/>
          <w:rtl/>
        </w:rPr>
        <w:t>לפי</w:t>
      </w:r>
      <w:r w:rsidRPr="007A3308">
        <w:rPr>
          <w:b w:val="0"/>
          <w:bCs w:val="0"/>
          <w:rtl/>
        </w:rPr>
        <w:t xml:space="preserve"> </w:t>
      </w:r>
      <w:r w:rsidRPr="007A3308">
        <w:rPr>
          <w:rFonts w:hint="cs"/>
          <w:b w:val="0"/>
          <w:bCs w:val="0"/>
          <w:rtl/>
        </w:rPr>
        <w:t>ההסכם</w:t>
      </w:r>
      <w:r w:rsidRPr="007A3308">
        <w:rPr>
          <w:b w:val="0"/>
          <w:bCs w:val="0"/>
          <w:rtl/>
        </w:rPr>
        <w:t xml:space="preserve">, </w:t>
      </w:r>
      <w:r w:rsidRPr="007A3308">
        <w:rPr>
          <w:rFonts w:hint="cs"/>
          <w:b w:val="0"/>
          <w:bCs w:val="0"/>
          <w:rtl/>
        </w:rPr>
        <w:t>בשל</w:t>
      </w:r>
      <w:r w:rsidRPr="007A3308">
        <w:rPr>
          <w:b w:val="0"/>
          <w:bCs w:val="0"/>
          <w:rtl/>
        </w:rPr>
        <w:t xml:space="preserve"> </w:t>
      </w:r>
      <w:r w:rsidRPr="007A3308">
        <w:rPr>
          <w:rFonts w:hint="cs"/>
          <w:b w:val="0"/>
          <w:bCs w:val="0"/>
          <w:rtl/>
        </w:rPr>
        <w:t>אי</w:t>
      </w:r>
      <w:r w:rsidRPr="007A3308">
        <w:rPr>
          <w:b w:val="0"/>
          <w:bCs w:val="0"/>
          <w:rtl/>
        </w:rPr>
        <w:t xml:space="preserve"> </w:t>
      </w:r>
      <w:r w:rsidRPr="007A3308">
        <w:rPr>
          <w:rFonts w:hint="cs"/>
          <w:b w:val="0"/>
          <w:bCs w:val="0"/>
          <w:rtl/>
        </w:rPr>
        <w:t>שביעות</w:t>
      </w:r>
      <w:r w:rsidRPr="007A3308">
        <w:rPr>
          <w:b w:val="0"/>
          <w:bCs w:val="0"/>
          <w:rtl/>
        </w:rPr>
        <w:t xml:space="preserve"> </w:t>
      </w:r>
      <w:r w:rsidRPr="007A3308">
        <w:rPr>
          <w:rFonts w:hint="cs"/>
          <w:b w:val="0"/>
          <w:bCs w:val="0"/>
          <w:rtl/>
        </w:rPr>
        <w:t>רצון</w:t>
      </w:r>
      <w:r w:rsidRPr="007A3308">
        <w:rPr>
          <w:b w:val="0"/>
          <w:bCs w:val="0"/>
          <w:rtl/>
        </w:rPr>
        <w:t xml:space="preserve"> </w:t>
      </w:r>
      <w:r w:rsidRPr="007A3308">
        <w:rPr>
          <w:rFonts w:hint="cs"/>
          <w:b w:val="0"/>
          <w:bCs w:val="0"/>
          <w:rtl/>
        </w:rPr>
        <w:t>מהשירות</w:t>
      </w:r>
      <w:r w:rsidRPr="007A3308">
        <w:rPr>
          <w:b w:val="0"/>
          <w:bCs w:val="0"/>
          <w:rtl/>
        </w:rPr>
        <w:t xml:space="preserve"> </w:t>
      </w:r>
      <w:r w:rsidRPr="007A3308">
        <w:rPr>
          <w:rFonts w:hint="cs"/>
          <w:b w:val="0"/>
          <w:bCs w:val="0"/>
          <w:rtl/>
        </w:rPr>
        <w:t>הניתן</w:t>
      </w:r>
      <w:r w:rsidRPr="007A3308">
        <w:rPr>
          <w:b w:val="0"/>
          <w:bCs w:val="0"/>
          <w:rtl/>
        </w:rPr>
        <w:t xml:space="preserve"> </w:t>
      </w:r>
      <w:r w:rsidRPr="007A3308">
        <w:rPr>
          <w:rFonts w:hint="cs"/>
          <w:b w:val="0"/>
          <w:bCs w:val="0"/>
          <w:rtl/>
        </w:rPr>
        <w:t>במסגרת</w:t>
      </w:r>
      <w:r w:rsidRPr="007A3308">
        <w:rPr>
          <w:b w:val="0"/>
          <w:bCs w:val="0"/>
          <w:rtl/>
        </w:rPr>
        <w:t xml:space="preserve"> </w:t>
      </w:r>
      <w:r w:rsidRPr="007A3308">
        <w:rPr>
          <w:rFonts w:hint="cs"/>
          <w:b w:val="0"/>
          <w:bCs w:val="0"/>
          <w:rtl/>
        </w:rPr>
        <w:t>ההתקשרות</w:t>
      </w:r>
      <w:r w:rsidRPr="007A3308">
        <w:rPr>
          <w:b w:val="0"/>
          <w:bCs w:val="0"/>
          <w:rtl/>
        </w:rPr>
        <w:t>.</w:t>
      </w:r>
    </w:p>
    <w:p w:rsidR="00C775B7" w:rsidRPr="00017BAC" w:rsidRDefault="00C775B7" w:rsidP="00C775B7">
      <w:pPr>
        <w:pStyle w:val="-3"/>
        <w:numPr>
          <w:ilvl w:val="0"/>
          <w:numId w:val="0"/>
        </w:numPr>
        <w:ind w:left="1440"/>
        <w:jc w:val="both"/>
        <w:rPr>
          <w:b w:val="0"/>
          <w:bCs w:val="0"/>
          <w:rtl/>
        </w:rPr>
      </w:pPr>
      <w:r w:rsidRPr="007A3308">
        <w:rPr>
          <w:rFonts w:hint="cs"/>
          <w:b w:val="0"/>
          <w:bCs w:val="0"/>
          <w:rtl/>
        </w:rPr>
        <w:t>במקרה זה, על הכשיר יהיה לעמוד בתנאי ההצעה כפי שהוגשה.</w:t>
      </w:r>
      <w:r>
        <w:rPr>
          <w:rFonts w:hint="cs"/>
          <w:b w:val="0"/>
          <w:bCs w:val="0"/>
          <w:rtl/>
        </w:rPr>
        <w:t xml:space="preserve"> </w:t>
      </w:r>
    </w:p>
    <w:p w:rsidR="00EA2232" w:rsidRPr="005D0CA5" w:rsidRDefault="00EA2232" w:rsidP="00EA2232">
      <w:pPr>
        <w:pStyle w:val="a8"/>
        <w:numPr>
          <w:ilvl w:val="2"/>
          <w:numId w:val="1"/>
        </w:numPr>
        <w:ind w:left="1360" w:hanging="640"/>
        <w:jc w:val="both"/>
        <w:rPr>
          <w:sz w:val="24"/>
          <w:rtl/>
        </w:rPr>
      </w:pPr>
      <w:r w:rsidRPr="005D0CA5">
        <w:rPr>
          <w:rFonts w:hint="cs"/>
          <w:sz w:val="24"/>
          <w:rtl/>
        </w:rPr>
        <w:t>אין</w:t>
      </w:r>
      <w:r w:rsidRPr="005D0CA5">
        <w:rPr>
          <w:sz w:val="24"/>
          <w:rtl/>
        </w:rPr>
        <w:t xml:space="preserve"> </w:t>
      </w:r>
      <w:r w:rsidRPr="005D0CA5">
        <w:rPr>
          <w:rFonts w:hint="cs"/>
          <w:sz w:val="24"/>
          <w:rtl/>
        </w:rPr>
        <w:t>באמור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הקיימת</w:t>
      </w:r>
      <w:r w:rsidRPr="005D0CA5">
        <w:rPr>
          <w:sz w:val="24"/>
          <w:rtl/>
        </w:rPr>
        <w:t xml:space="preserve"> </w:t>
      </w:r>
      <w:r w:rsidRPr="005D0CA5">
        <w:rPr>
          <w:rFonts w:hint="cs"/>
          <w:sz w:val="24"/>
          <w:rtl/>
        </w:rPr>
        <w:t>למשרד</w:t>
      </w:r>
      <w:r w:rsidRPr="005D0CA5">
        <w:rPr>
          <w:sz w:val="24"/>
          <w:rtl/>
        </w:rPr>
        <w:t>.</w:t>
      </w:r>
    </w:p>
    <w:p w:rsidR="00EA2232" w:rsidRPr="005D0CA5" w:rsidRDefault="00EA2232" w:rsidP="00EA2232">
      <w:pPr>
        <w:rPr>
          <w:sz w:val="24"/>
          <w:rtl/>
        </w:rPr>
      </w:pPr>
    </w:p>
    <w:p w:rsidR="00EA2232" w:rsidRPr="005D0CA5" w:rsidDel="00734FF1" w:rsidRDefault="00EA2232" w:rsidP="00734FF1">
      <w:pPr>
        <w:pStyle w:val="-2"/>
      </w:pPr>
      <w:r w:rsidRPr="005D0CA5" w:rsidDel="00734FF1">
        <w:rPr>
          <w:rFonts w:hint="cs"/>
          <w:rtl/>
        </w:rPr>
        <w:t>חילוט</w:t>
      </w:r>
      <w:r w:rsidRPr="005D0CA5" w:rsidDel="00734FF1">
        <w:rPr>
          <w:rtl/>
        </w:rPr>
        <w:t xml:space="preserve">/ </w:t>
      </w:r>
      <w:r w:rsidRPr="005D0CA5" w:rsidDel="00734FF1">
        <w:rPr>
          <w:rFonts w:hint="cs"/>
          <w:rtl/>
        </w:rPr>
        <w:t>הארכת</w:t>
      </w:r>
      <w:r w:rsidRPr="005D0CA5" w:rsidDel="00734FF1">
        <w:rPr>
          <w:rtl/>
        </w:rPr>
        <w:t xml:space="preserve">/ </w:t>
      </w:r>
      <w:r w:rsidRPr="005D0CA5" w:rsidDel="00734FF1">
        <w:rPr>
          <w:rFonts w:hint="cs"/>
          <w:rtl/>
        </w:rPr>
        <w:t>החזרת</w:t>
      </w:r>
      <w:r w:rsidRPr="005D0CA5" w:rsidDel="00734FF1">
        <w:rPr>
          <w:rtl/>
        </w:rPr>
        <w:t xml:space="preserve"> </w:t>
      </w:r>
      <w:r w:rsidRPr="005D0CA5" w:rsidDel="00734FF1">
        <w:rPr>
          <w:rFonts w:hint="cs"/>
          <w:rtl/>
        </w:rPr>
        <w:t>ערבות</w:t>
      </w:r>
      <w:r w:rsidRPr="005D0CA5" w:rsidDel="00734FF1">
        <w:rPr>
          <w:rtl/>
        </w:rPr>
        <w:t xml:space="preserve"> </w:t>
      </w:r>
      <w:r w:rsidRPr="005D0CA5" w:rsidDel="00734FF1">
        <w:rPr>
          <w:rFonts w:hint="cs"/>
          <w:rtl/>
        </w:rPr>
        <w:t>הצעה</w:t>
      </w:r>
    </w:p>
    <w:p w:rsidR="00EA2232" w:rsidRPr="005D0CA5" w:rsidDel="00734FF1" w:rsidRDefault="00EA2232" w:rsidP="00EA2232">
      <w:pPr>
        <w:pStyle w:val="a8"/>
        <w:numPr>
          <w:ilvl w:val="2"/>
          <w:numId w:val="1"/>
        </w:numPr>
        <w:ind w:left="1360" w:hanging="640"/>
        <w:jc w:val="both"/>
        <w:rPr>
          <w:sz w:val="24"/>
        </w:rPr>
      </w:pPr>
      <w:r w:rsidRPr="005D0CA5" w:rsidDel="00734FF1">
        <w:rPr>
          <w:rFonts w:hint="cs"/>
          <w:sz w:val="24"/>
          <w:rtl/>
        </w:rPr>
        <w:t>ועדת</w:t>
      </w:r>
      <w:r w:rsidRPr="005D0CA5" w:rsidDel="00734FF1">
        <w:rPr>
          <w:sz w:val="24"/>
          <w:rtl/>
        </w:rPr>
        <w:t xml:space="preserve"> </w:t>
      </w:r>
      <w:r w:rsidRPr="005D0CA5" w:rsidDel="00734FF1">
        <w:rPr>
          <w:rFonts w:hint="cs"/>
          <w:sz w:val="24"/>
          <w:rtl/>
        </w:rPr>
        <w:t>המכרזים</w:t>
      </w:r>
      <w:r w:rsidRPr="005D0CA5" w:rsidDel="00734FF1">
        <w:rPr>
          <w:sz w:val="24"/>
          <w:rtl/>
        </w:rPr>
        <w:t xml:space="preserve"> </w:t>
      </w:r>
      <w:r w:rsidRPr="005D0CA5" w:rsidDel="00734FF1">
        <w:rPr>
          <w:rFonts w:hint="cs"/>
          <w:sz w:val="24"/>
          <w:rtl/>
        </w:rPr>
        <w:t>תהיה</w:t>
      </w:r>
      <w:r w:rsidRPr="005D0CA5" w:rsidDel="00734FF1">
        <w:rPr>
          <w:sz w:val="24"/>
          <w:rtl/>
        </w:rPr>
        <w:t xml:space="preserve"> </w:t>
      </w:r>
      <w:r w:rsidRPr="005D0CA5" w:rsidDel="00734FF1">
        <w:rPr>
          <w:rFonts w:hint="cs"/>
          <w:sz w:val="24"/>
          <w:rtl/>
        </w:rPr>
        <w:t>רשאית</w:t>
      </w:r>
      <w:r w:rsidRPr="005D0CA5" w:rsidDel="00734FF1">
        <w:rPr>
          <w:sz w:val="24"/>
          <w:rtl/>
        </w:rPr>
        <w:t xml:space="preserve"> </w:t>
      </w:r>
      <w:r w:rsidRPr="005D0CA5" w:rsidDel="00734FF1">
        <w:rPr>
          <w:rFonts w:hint="cs"/>
          <w:sz w:val="24"/>
          <w:rtl/>
        </w:rPr>
        <w:t>לחלט</w:t>
      </w:r>
      <w:r w:rsidRPr="005D0CA5" w:rsidDel="00734FF1">
        <w:rPr>
          <w:sz w:val="24"/>
          <w:rtl/>
        </w:rPr>
        <w:t xml:space="preserve"> </w:t>
      </w:r>
      <w:r w:rsidRPr="005D0CA5" w:rsidDel="00734FF1">
        <w:rPr>
          <w:rFonts w:hint="cs"/>
          <w:sz w:val="24"/>
          <w:rtl/>
        </w:rPr>
        <w:t>את</w:t>
      </w:r>
      <w:r w:rsidRPr="005D0CA5" w:rsidDel="00734FF1">
        <w:rPr>
          <w:sz w:val="24"/>
          <w:rtl/>
        </w:rPr>
        <w:t xml:space="preserve"> </w:t>
      </w:r>
      <w:r w:rsidRPr="005D0CA5" w:rsidDel="00734FF1">
        <w:rPr>
          <w:rFonts w:hint="cs"/>
          <w:sz w:val="24"/>
          <w:rtl/>
        </w:rPr>
        <w:t>הערבות</w:t>
      </w:r>
      <w:r w:rsidRPr="005D0CA5" w:rsidDel="00734FF1">
        <w:rPr>
          <w:sz w:val="24"/>
          <w:rtl/>
        </w:rPr>
        <w:t xml:space="preserve">, </w:t>
      </w:r>
      <w:r w:rsidRPr="005D0CA5" w:rsidDel="00734FF1">
        <w:rPr>
          <w:rFonts w:hint="cs"/>
          <w:sz w:val="24"/>
          <w:rtl/>
        </w:rPr>
        <w:t>כולה</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חלקה</w:t>
      </w:r>
      <w:r w:rsidRPr="005D0CA5" w:rsidDel="00734FF1">
        <w:rPr>
          <w:sz w:val="24"/>
          <w:rtl/>
        </w:rPr>
        <w:t xml:space="preserve">, </w:t>
      </w:r>
      <w:r w:rsidRPr="005D0CA5" w:rsidDel="00734FF1">
        <w:rPr>
          <w:rFonts w:hint="cs"/>
          <w:sz w:val="24"/>
          <w:rtl/>
        </w:rPr>
        <w:t>לאחר</w:t>
      </w:r>
      <w:r w:rsidRPr="005D0CA5" w:rsidDel="00734FF1">
        <w:rPr>
          <w:sz w:val="24"/>
          <w:rtl/>
        </w:rPr>
        <w:t xml:space="preserve"> </w:t>
      </w:r>
      <w:r w:rsidRPr="005D0CA5" w:rsidDel="00734FF1">
        <w:rPr>
          <w:rFonts w:hint="cs"/>
          <w:sz w:val="24"/>
          <w:rtl/>
        </w:rPr>
        <w:t>שנתנה</w:t>
      </w:r>
      <w:r w:rsidRPr="005D0CA5" w:rsidDel="00734FF1">
        <w:rPr>
          <w:sz w:val="24"/>
          <w:rtl/>
        </w:rPr>
        <w:t xml:space="preserve"> </w:t>
      </w:r>
      <w:r w:rsidRPr="005D0CA5" w:rsidDel="00734FF1">
        <w:rPr>
          <w:rFonts w:hint="cs"/>
          <w:sz w:val="24"/>
          <w:rtl/>
        </w:rPr>
        <w:t>למציע</w:t>
      </w:r>
      <w:r w:rsidRPr="005D0CA5" w:rsidDel="00734FF1">
        <w:rPr>
          <w:sz w:val="24"/>
          <w:rtl/>
        </w:rPr>
        <w:t xml:space="preserve"> </w:t>
      </w:r>
      <w:r w:rsidRPr="005D0CA5" w:rsidDel="00734FF1">
        <w:rPr>
          <w:rFonts w:hint="cs"/>
          <w:sz w:val="24"/>
          <w:rtl/>
        </w:rPr>
        <w:t>הזדמנות</w:t>
      </w:r>
      <w:r w:rsidRPr="005D0CA5" w:rsidDel="00734FF1">
        <w:rPr>
          <w:sz w:val="24"/>
          <w:rtl/>
        </w:rPr>
        <w:t xml:space="preserve"> </w:t>
      </w:r>
      <w:r w:rsidRPr="005D0CA5" w:rsidDel="00734FF1">
        <w:rPr>
          <w:rFonts w:hint="cs"/>
          <w:sz w:val="24"/>
          <w:rtl/>
        </w:rPr>
        <w:t>להשמיע</w:t>
      </w:r>
      <w:r w:rsidRPr="005D0CA5" w:rsidDel="00734FF1">
        <w:rPr>
          <w:sz w:val="24"/>
          <w:rtl/>
        </w:rPr>
        <w:t xml:space="preserve"> </w:t>
      </w:r>
      <w:r w:rsidRPr="005D0CA5" w:rsidDel="00734FF1">
        <w:rPr>
          <w:rFonts w:hint="cs"/>
          <w:sz w:val="24"/>
          <w:rtl/>
        </w:rPr>
        <w:t>טענותיו</w:t>
      </w:r>
      <w:r w:rsidRPr="005D0CA5" w:rsidDel="00734FF1">
        <w:rPr>
          <w:sz w:val="24"/>
          <w:rtl/>
        </w:rPr>
        <w:t xml:space="preserve"> </w:t>
      </w:r>
      <w:r w:rsidRPr="005D0CA5" w:rsidDel="00734FF1">
        <w:rPr>
          <w:rFonts w:hint="cs"/>
          <w:sz w:val="24"/>
          <w:rtl/>
        </w:rPr>
        <w:t>בהתקיים</w:t>
      </w:r>
      <w:r w:rsidRPr="005D0CA5" w:rsidDel="00734FF1">
        <w:rPr>
          <w:sz w:val="24"/>
          <w:rtl/>
        </w:rPr>
        <w:t xml:space="preserve">, </w:t>
      </w:r>
      <w:r w:rsidRPr="005D0CA5" w:rsidDel="00734FF1">
        <w:rPr>
          <w:rFonts w:hint="cs"/>
          <w:sz w:val="24"/>
          <w:rtl/>
        </w:rPr>
        <w:t>בין</w:t>
      </w:r>
      <w:r w:rsidRPr="005D0CA5" w:rsidDel="00734FF1">
        <w:rPr>
          <w:sz w:val="24"/>
          <w:rtl/>
        </w:rPr>
        <w:t xml:space="preserve"> </w:t>
      </w:r>
      <w:r w:rsidRPr="005D0CA5" w:rsidDel="00734FF1">
        <w:rPr>
          <w:rFonts w:hint="cs"/>
          <w:sz w:val="24"/>
          <w:rtl/>
        </w:rPr>
        <w:t>היתר</w:t>
      </w:r>
      <w:r w:rsidRPr="005D0CA5" w:rsidDel="00734FF1">
        <w:rPr>
          <w:sz w:val="24"/>
          <w:rtl/>
        </w:rPr>
        <w:t xml:space="preserve"> </w:t>
      </w:r>
      <w:r w:rsidRPr="005D0CA5" w:rsidDel="00734FF1">
        <w:rPr>
          <w:rFonts w:hint="cs"/>
          <w:sz w:val="24"/>
          <w:rtl/>
        </w:rPr>
        <w:t>אחד</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יותר</w:t>
      </w:r>
      <w:r w:rsidRPr="005D0CA5" w:rsidDel="00734FF1">
        <w:rPr>
          <w:sz w:val="24"/>
          <w:rtl/>
        </w:rPr>
        <w:t xml:space="preserve"> </w:t>
      </w:r>
      <w:r w:rsidRPr="005D0CA5" w:rsidDel="00734FF1">
        <w:rPr>
          <w:rFonts w:hint="cs"/>
          <w:sz w:val="24"/>
          <w:rtl/>
        </w:rPr>
        <w:t>מהמפורט</w:t>
      </w:r>
      <w:r w:rsidRPr="005D0CA5" w:rsidDel="00734FF1">
        <w:rPr>
          <w:sz w:val="24"/>
          <w:rtl/>
        </w:rPr>
        <w:t xml:space="preserve"> </w:t>
      </w:r>
      <w:r w:rsidRPr="005D0CA5" w:rsidDel="00734FF1">
        <w:rPr>
          <w:rFonts w:hint="cs"/>
          <w:sz w:val="24"/>
          <w:rtl/>
        </w:rPr>
        <w:t>להלן</w:t>
      </w:r>
      <w:r w:rsidRPr="005D0CA5" w:rsidDel="00734FF1">
        <w:rPr>
          <w:sz w:val="24"/>
          <w:rtl/>
        </w:rPr>
        <w:t>:</w:t>
      </w:r>
    </w:p>
    <w:p w:rsidR="00EA2232" w:rsidRPr="005D0CA5" w:rsidDel="00734FF1" w:rsidRDefault="00EA2232" w:rsidP="00C97CBF">
      <w:pPr>
        <w:pStyle w:val="a8"/>
        <w:numPr>
          <w:ilvl w:val="0"/>
          <w:numId w:val="28"/>
        </w:numPr>
        <w:jc w:val="both"/>
        <w:rPr>
          <w:sz w:val="24"/>
        </w:rPr>
      </w:pPr>
      <w:r w:rsidRPr="005D0CA5" w:rsidDel="00734FF1">
        <w:rPr>
          <w:rFonts w:hint="cs"/>
          <w:sz w:val="24"/>
          <w:rtl/>
        </w:rPr>
        <w:t>המציע</w:t>
      </w:r>
      <w:r w:rsidRPr="005D0CA5" w:rsidDel="00734FF1">
        <w:rPr>
          <w:sz w:val="24"/>
          <w:rtl/>
        </w:rPr>
        <w:t xml:space="preserve"> </w:t>
      </w:r>
      <w:r w:rsidRPr="005D0CA5" w:rsidDel="00734FF1">
        <w:rPr>
          <w:rFonts w:hint="cs"/>
          <w:sz w:val="24"/>
          <w:rtl/>
        </w:rPr>
        <w:t>נהג</w:t>
      </w:r>
      <w:r w:rsidRPr="005D0CA5" w:rsidDel="00734FF1">
        <w:rPr>
          <w:sz w:val="24"/>
          <w:rtl/>
        </w:rPr>
        <w:t xml:space="preserve"> </w:t>
      </w:r>
      <w:r w:rsidRPr="005D0CA5" w:rsidDel="00734FF1">
        <w:rPr>
          <w:rFonts w:hint="cs"/>
          <w:sz w:val="24"/>
          <w:rtl/>
        </w:rPr>
        <w:t>במהלך</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בעורמה</w:t>
      </w:r>
      <w:r w:rsidRPr="005D0CA5" w:rsidDel="00734FF1">
        <w:rPr>
          <w:sz w:val="24"/>
          <w:rtl/>
        </w:rPr>
        <w:t xml:space="preserve">, </w:t>
      </w:r>
      <w:r w:rsidRPr="005D0CA5" w:rsidDel="00734FF1">
        <w:rPr>
          <w:rFonts w:hint="cs"/>
          <w:sz w:val="24"/>
          <w:rtl/>
        </w:rPr>
        <w:t>בתכסיסנות</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בחוסר</w:t>
      </w:r>
      <w:r w:rsidRPr="005D0CA5" w:rsidDel="00734FF1">
        <w:rPr>
          <w:sz w:val="24"/>
          <w:rtl/>
        </w:rPr>
        <w:t xml:space="preserve"> </w:t>
      </w:r>
      <w:r w:rsidRPr="005D0CA5" w:rsidDel="00734FF1">
        <w:rPr>
          <w:rFonts w:hint="cs"/>
          <w:sz w:val="24"/>
          <w:rtl/>
        </w:rPr>
        <w:t>ניקיון</w:t>
      </w:r>
      <w:r w:rsidRPr="005D0CA5" w:rsidDel="00734FF1">
        <w:rPr>
          <w:sz w:val="24"/>
          <w:rtl/>
        </w:rPr>
        <w:t xml:space="preserve"> </w:t>
      </w:r>
      <w:r w:rsidRPr="005D0CA5" w:rsidDel="00734FF1">
        <w:rPr>
          <w:rFonts w:hint="cs"/>
          <w:sz w:val="24"/>
          <w:rtl/>
        </w:rPr>
        <w:t>כפיים</w:t>
      </w:r>
      <w:r w:rsidRPr="005D0CA5" w:rsidDel="00734FF1">
        <w:rPr>
          <w:sz w:val="24"/>
          <w:rtl/>
        </w:rPr>
        <w:t>.</w:t>
      </w:r>
    </w:p>
    <w:p w:rsidR="00EA2232" w:rsidRPr="005D0CA5" w:rsidDel="00734FF1" w:rsidRDefault="00EA2232" w:rsidP="00C97CBF">
      <w:pPr>
        <w:pStyle w:val="a8"/>
        <w:numPr>
          <w:ilvl w:val="0"/>
          <w:numId w:val="28"/>
        </w:numPr>
        <w:jc w:val="both"/>
        <w:rPr>
          <w:sz w:val="24"/>
        </w:rPr>
      </w:pPr>
      <w:r w:rsidRPr="005D0CA5" w:rsidDel="00734FF1">
        <w:rPr>
          <w:rFonts w:hint="cs"/>
          <w:sz w:val="24"/>
          <w:rtl/>
        </w:rPr>
        <w:t>מציע</w:t>
      </w:r>
      <w:r w:rsidRPr="005D0CA5" w:rsidDel="00734FF1">
        <w:rPr>
          <w:sz w:val="24"/>
          <w:rtl/>
        </w:rPr>
        <w:t xml:space="preserve"> </w:t>
      </w:r>
      <w:r w:rsidRPr="005D0CA5" w:rsidDel="00734FF1">
        <w:rPr>
          <w:rFonts w:hint="cs"/>
          <w:sz w:val="24"/>
          <w:rtl/>
        </w:rPr>
        <w:t>מסר</w:t>
      </w:r>
      <w:r w:rsidRPr="005D0CA5" w:rsidDel="00734FF1">
        <w:rPr>
          <w:sz w:val="24"/>
          <w:rtl/>
        </w:rPr>
        <w:t xml:space="preserve"> </w:t>
      </w:r>
      <w:r w:rsidRPr="005D0CA5" w:rsidDel="00734FF1">
        <w:rPr>
          <w:rFonts w:hint="cs"/>
          <w:sz w:val="24"/>
          <w:rtl/>
        </w:rPr>
        <w:t>לוועדת</w:t>
      </w:r>
      <w:r w:rsidRPr="005D0CA5" w:rsidDel="00734FF1">
        <w:rPr>
          <w:sz w:val="24"/>
          <w:rtl/>
        </w:rPr>
        <w:t xml:space="preserve"> </w:t>
      </w:r>
      <w:r w:rsidRPr="005D0CA5" w:rsidDel="00734FF1">
        <w:rPr>
          <w:rFonts w:hint="cs"/>
          <w:sz w:val="24"/>
          <w:rtl/>
        </w:rPr>
        <w:t>המכרזים</w:t>
      </w:r>
      <w:r w:rsidRPr="005D0CA5" w:rsidDel="00734FF1">
        <w:rPr>
          <w:sz w:val="24"/>
          <w:rtl/>
        </w:rPr>
        <w:t xml:space="preserve"> </w:t>
      </w:r>
      <w:r w:rsidRPr="005D0CA5" w:rsidDel="00734FF1">
        <w:rPr>
          <w:rFonts w:hint="cs"/>
          <w:sz w:val="24"/>
          <w:rtl/>
        </w:rPr>
        <w:t>מידע</w:t>
      </w:r>
      <w:r w:rsidRPr="005D0CA5" w:rsidDel="00734FF1">
        <w:rPr>
          <w:sz w:val="24"/>
          <w:rtl/>
        </w:rPr>
        <w:t xml:space="preserve"> </w:t>
      </w:r>
      <w:r w:rsidRPr="005D0CA5" w:rsidDel="00734FF1">
        <w:rPr>
          <w:rFonts w:hint="cs"/>
          <w:sz w:val="24"/>
          <w:rtl/>
        </w:rPr>
        <w:t>מטעה</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מידע</w:t>
      </w:r>
      <w:r w:rsidRPr="005D0CA5" w:rsidDel="00734FF1">
        <w:rPr>
          <w:sz w:val="24"/>
          <w:rtl/>
        </w:rPr>
        <w:t xml:space="preserve"> </w:t>
      </w:r>
      <w:r w:rsidRPr="005D0CA5" w:rsidDel="00734FF1">
        <w:rPr>
          <w:rFonts w:hint="cs"/>
          <w:sz w:val="24"/>
          <w:rtl/>
        </w:rPr>
        <w:t>מהותי</w:t>
      </w:r>
      <w:r w:rsidRPr="005D0CA5" w:rsidDel="00734FF1">
        <w:rPr>
          <w:sz w:val="24"/>
          <w:rtl/>
        </w:rPr>
        <w:t xml:space="preserve"> </w:t>
      </w:r>
      <w:r w:rsidRPr="005D0CA5" w:rsidDel="00734FF1">
        <w:rPr>
          <w:rFonts w:hint="cs"/>
          <w:sz w:val="24"/>
          <w:rtl/>
        </w:rPr>
        <w:t>בלתי</w:t>
      </w:r>
      <w:r w:rsidRPr="005D0CA5" w:rsidDel="00734FF1">
        <w:rPr>
          <w:sz w:val="24"/>
          <w:rtl/>
        </w:rPr>
        <w:t xml:space="preserve"> </w:t>
      </w:r>
      <w:r w:rsidRPr="005D0CA5" w:rsidDel="00734FF1">
        <w:rPr>
          <w:rFonts w:hint="cs"/>
          <w:sz w:val="24"/>
          <w:rtl/>
        </w:rPr>
        <w:t>מדויק</w:t>
      </w:r>
      <w:r w:rsidRPr="005D0CA5" w:rsidDel="00734FF1">
        <w:rPr>
          <w:sz w:val="24"/>
          <w:rtl/>
        </w:rPr>
        <w:t>.</w:t>
      </w:r>
    </w:p>
    <w:p w:rsidR="00EA2232" w:rsidRPr="005D0CA5" w:rsidDel="00734FF1" w:rsidRDefault="00EA2232" w:rsidP="0005320C">
      <w:pPr>
        <w:pStyle w:val="a8"/>
        <w:numPr>
          <w:ilvl w:val="0"/>
          <w:numId w:val="28"/>
        </w:numPr>
        <w:jc w:val="both"/>
        <w:rPr>
          <w:sz w:val="24"/>
        </w:rPr>
      </w:pPr>
      <w:r w:rsidRPr="005D0CA5" w:rsidDel="00734FF1">
        <w:rPr>
          <w:rFonts w:hint="cs"/>
          <w:sz w:val="24"/>
          <w:rtl/>
        </w:rPr>
        <w:t>מציע</w:t>
      </w:r>
      <w:r w:rsidRPr="005D0CA5" w:rsidDel="00734FF1">
        <w:rPr>
          <w:sz w:val="24"/>
          <w:rtl/>
        </w:rPr>
        <w:t xml:space="preserve"> </w:t>
      </w:r>
      <w:r w:rsidRPr="005D0CA5" w:rsidDel="00734FF1">
        <w:rPr>
          <w:rFonts w:hint="cs"/>
          <w:sz w:val="24"/>
          <w:rtl/>
        </w:rPr>
        <w:t>חזר</w:t>
      </w:r>
      <w:r w:rsidRPr="005D0CA5" w:rsidDel="00734FF1">
        <w:rPr>
          <w:sz w:val="24"/>
          <w:rtl/>
        </w:rPr>
        <w:t xml:space="preserve"> </w:t>
      </w:r>
      <w:r w:rsidRPr="005D0CA5" w:rsidDel="00734FF1">
        <w:rPr>
          <w:rFonts w:hint="cs"/>
          <w:sz w:val="24"/>
          <w:rtl/>
        </w:rPr>
        <w:t>בו</w:t>
      </w:r>
      <w:r w:rsidRPr="005D0CA5" w:rsidDel="00734FF1">
        <w:rPr>
          <w:sz w:val="24"/>
          <w:rtl/>
        </w:rPr>
        <w:t xml:space="preserve"> </w:t>
      </w:r>
      <w:r w:rsidRPr="005D0CA5" w:rsidDel="00734FF1">
        <w:rPr>
          <w:rFonts w:hint="cs"/>
          <w:sz w:val="24"/>
          <w:rtl/>
        </w:rPr>
        <w:t>מהצעתו</w:t>
      </w:r>
      <w:r w:rsidRPr="005D0CA5" w:rsidDel="00734FF1">
        <w:rPr>
          <w:sz w:val="24"/>
          <w:rtl/>
        </w:rPr>
        <w:t xml:space="preserve"> </w:t>
      </w:r>
      <w:r w:rsidRPr="005D0CA5" w:rsidDel="00734FF1">
        <w:rPr>
          <w:rFonts w:hint="cs"/>
          <w:sz w:val="24"/>
          <w:rtl/>
        </w:rPr>
        <w:t>שהגיש</w:t>
      </w:r>
      <w:r w:rsidRPr="005D0CA5" w:rsidDel="00734FF1">
        <w:rPr>
          <w:sz w:val="24"/>
          <w:rtl/>
        </w:rPr>
        <w:t xml:space="preserve"> </w:t>
      </w:r>
      <w:r w:rsidRPr="005D0CA5" w:rsidDel="00734FF1">
        <w:rPr>
          <w:rFonts w:hint="cs"/>
          <w:sz w:val="24"/>
          <w:rtl/>
        </w:rPr>
        <w:t>למכרז</w:t>
      </w:r>
      <w:r w:rsidRPr="005D0CA5" w:rsidDel="00734FF1">
        <w:rPr>
          <w:sz w:val="24"/>
          <w:rtl/>
        </w:rPr>
        <w:t xml:space="preserve"> </w:t>
      </w:r>
      <w:r w:rsidRPr="005D0CA5" w:rsidDel="00734FF1">
        <w:rPr>
          <w:rFonts w:hint="cs"/>
          <w:sz w:val="24"/>
          <w:rtl/>
        </w:rPr>
        <w:t>לאחר</w:t>
      </w:r>
      <w:r w:rsidRPr="005D0CA5" w:rsidDel="00734FF1">
        <w:rPr>
          <w:sz w:val="24"/>
          <w:rtl/>
        </w:rPr>
        <w:t xml:space="preserve"> </w:t>
      </w:r>
      <w:r w:rsidRPr="005D0CA5" w:rsidDel="00734FF1">
        <w:rPr>
          <w:rFonts w:hint="cs"/>
          <w:sz w:val="24"/>
          <w:rtl/>
        </w:rPr>
        <w:t>חלוף</w:t>
      </w:r>
      <w:r w:rsidRPr="005D0CA5" w:rsidDel="00734FF1">
        <w:rPr>
          <w:sz w:val="24"/>
          <w:rtl/>
        </w:rPr>
        <w:t xml:space="preserve"> </w:t>
      </w:r>
      <w:r w:rsidRPr="005D0CA5" w:rsidDel="00734FF1">
        <w:rPr>
          <w:rFonts w:hint="cs"/>
          <w:sz w:val="24"/>
          <w:rtl/>
        </w:rPr>
        <w:t>המועד</w:t>
      </w:r>
      <w:r w:rsidRPr="005D0CA5" w:rsidDel="00734FF1">
        <w:rPr>
          <w:sz w:val="24"/>
          <w:rtl/>
        </w:rPr>
        <w:t xml:space="preserve"> </w:t>
      </w:r>
      <w:r w:rsidRPr="005D0CA5" w:rsidDel="00734FF1">
        <w:rPr>
          <w:rFonts w:hint="cs"/>
          <w:sz w:val="24"/>
          <w:rtl/>
        </w:rPr>
        <w:t>להגשת</w:t>
      </w:r>
      <w:r w:rsidRPr="005D0CA5" w:rsidDel="00734FF1">
        <w:rPr>
          <w:sz w:val="24"/>
          <w:rtl/>
        </w:rPr>
        <w:t xml:space="preserve"> </w:t>
      </w:r>
      <w:r w:rsidRPr="005D0CA5" w:rsidDel="00734FF1">
        <w:rPr>
          <w:rFonts w:hint="cs"/>
          <w:sz w:val="24"/>
          <w:rtl/>
        </w:rPr>
        <w:t>הצעות</w:t>
      </w:r>
      <w:r w:rsidRPr="005D0CA5" w:rsidDel="00734FF1">
        <w:rPr>
          <w:sz w:val="24"/>
          <w:rtl/>
        </w:rPr>
        <w:t xml:space="preserve"> </w:t>
      </w:r>
      <w:r w:rsidRPr="005D0CA5" w:rsidDel="00734FF1">
        <w:rPr>
          <w:rFonts w:hint="cs"/>
          <w:sz w:val="24"/>
          <w:rtl/>
        </w:rPr>
        <w:t>במסגרת</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ובכפוף</w:t>
      </w:r>
      <w:r w:rsidRPr="005D0CA5" w:rsidDel="00734FF1">
        <w:rPr>
          <w:sz w:val="24"/>
          <w:rtl/>
        </w:rPr>
        <w:t xml:space="preserve"> </w:t>
      </w:r>
      <w:r w:rsidRPr="005D0CA5" w:rsidDel="00734FF1">
        <w:rPr>
          <w:rFonts w:hint="cs"/>
          <w:sz w:val="24"/>
          <w:rtl/>
        </w:rPr>
        <w:t>לאמור</w:t>
      </w:r>
      <w:r w:rsidRPr="005D0CA5" w:rsidDel="00734FF1">
        <w:rPr>
          <w:sz w:val="24"/>
          <w:rtl/>
        </w:rPr>
        <w:t xml:space="preserve"> </w:t>
      </w:r>
      <w:r w:rsidRPr="005D0CA5" w:rsidDel="00734FF1">
        <w:rPr>
          <w:rFonts w:hint="cs"/>
          <w:sz w:val="24"/>
          <w:rtl/>
        </w:rPr>
        <w:t>בסעיף</w:t>
      </w:r>
      <w:r w:rsidRPr="005D0CA5" w:rsidDel="00734FF1">
        <w:rPr>
          <w:sz w:val="24"/>
          <w:rtl/>
        </w:rPr>
        <w:t xml:space="preserve"> </w:t>
      </w:r>
      <w:r w:rsidR="0005320C">
        <w:rPr>
          <w:rFonts w:hint="cs"/>
          <w:sz w:val="24"/>
          <w:rtl/>
        </w:rPr>
        <w:t>9.2.4</w:t>
      </w:r>
      <w:r w:rsidRPr="005D0CA5" w:rsidDel="00734FF1">
        <w:rPr>
          <w:sz w:val="24"/>
          <w:rtl/>
        </w:rPr>
        <w:t xml:space="preserve"> </w:t>
      </w:r>
      <w:r w:rsidRPr="005D0CA5" w:rsidDel="00734FF1">
        <w:rPr>
          <w:rFonts w:hint="cs"/>
          <w:sz w:val="24"/>
          <w:rtl/>
        </w:rPr>
        <w:t>לעיל</w:t>
      </w:r>
      <w:r w:rsidRPr="005D0CA5" w:rsidDel="00734FF1">
        <w:rPr>
          <w:sz w:val="24"/>
          <w:rtl/>
        </w:rPr>
        <w:t>.</w:t>
      </w:r>
    </w:p>
    <w:p w:rsidR="00EA2232" w:rsidRPr="005D0CA5" w:rsidDel="00734FF1" w:rsidRDefault="00EA2232" w:rsidP="00C97CBF">
      <w:pPr>
        <w:pStyle w:val="a8"/>
        <w:numPr>
          <w:ilvl w:val="0"/>
          <w:numId w:val="28"/>
        </w:numPr>
        <w:jc w:val="both"/>
        <w:rPr>
          <w:sz w:val="24"/>
        </w:rPr>
      </w:pPr>
      <w:r w:rsidRPr="005D0CA5" w:rsidDel="00734FF1">
        <w:rPr>
          <w:rFonts w:hint="cs"/>
          <w:sz w:val="24"/>
          <w:rtl/>
        </w:rPr>
        <w:t>לאחר</w:t>
      </w:r>
      <w:r w:rsidRPr="005D0CA5" w:rsidDel="00734FF1">
        <w:rPr>
          <w:sz w:val="24"/>
          <w:rtl/>
        </w:rPr>
        <w:t xml:space="preserve"> </w:t>
      </w:r>
      <w:r w:rsidRPr="005D0CA5" w:rsidDel="00734FF1">
        <w:rPr>
          <w:rFonts w:hint="cs"/>
          <w:sz w:val="24"/>
          <w:rtl/>
        </w:rPr>
        <w:t>שמציע</w:t>
      </w:r>
      <w:r w:rsidRPr="005D0CA5" w:rsidDel="00734FF1">
        <w:rPr>
          <w:sz w:val="24"/>
          <w:rtl/>
        </w:rPr>
        <w:t xml:space="preserve"> </w:t>
      </w:r>
      <w:r w:rsidRPr="005D0CA5" w:rsidDel="00734FF1">
        <w:rPr>
          <w:rFonts w:hint="cs"/>
          <w:sz w:val="24"/>
          <w:rtl/>
        </w:rPr>
        <w:t>נבחר</w:t>
      </w:r>
      <w:r w:rsidRPr="005D0CA5" w:rsidDel="00734FF1">
        <w:rPr>
          <w:sz w:val="24"/>
          <w:rtl/>
        </w:rPr>
        <w:t xml:space="preserve"> </w:t>
      </w:r>
      <w:r w:rsidRPr="005D0CA5" w:rsidDel="00734FF1">
        <w:rPr>
          <w:rFonts w:hint="cs"/>
          <w:sz w:val="24"/>
          <w:rtl/>
        </w:rPr>
        <w:t>כזוכה</w:t>
      </w:r>
      <w:r w:rsidRPr="005D0CA5" w:rsidDel="00734FF1">
        <w:rPr>
          <w:sz w:val="24"/>
          <w:rtl/>
        </w:rPr>
        <w:t xml:space="preserve"> </w:t>
      </w:r>
      <w:r w:rsidRPr="005D0CA5" w:rsidDel="00734FF1">
        <w:rPr>
          <w:rFonts w:hint="cs"/>
          <w:sz w:val="24"/>
          <w:rtl/>
        </w:rPr>
        <w:t>במסגרת</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הוא</w:t>
      </w:r>
      <w:r w:rsidRPr="005D0CA5" w:rsidDel="00734FF1">
        <w:rPr>
          <w:sz w:val="24"/>
          <w:rtl/>
        </w:rPr>
        <w:t xml:space="preserve"> </w:t>
      </w:r>
      <w:r w:rsidRPr="005D0CA5" w:rsidDel="00734FF1">
        <w:rPr>
          <w:rFonts w:hint="cs"/>
          <w:sz w:val="24"/>
          <w:rtl/>
        </w:rPr>
        <w:t>לא</w:t>
      </w:r>
      <w:r w:rsidRPr="005D0CA5" w:rsidDel="00734FF1">
        <w:rPr>
          <w:sz w:val="24"/>
          <w:rtl/>
        </w:rPr>
        <w:t xml:space="preserve"> </w:t>
      </w:r>
      <w:r w:rsidRPr="005D0CA5" w:rsidDel="00734FF1">
        <w:rPr>
          <w:rFonts w:hint="cs"/>
          <w:sz w:val="24"/>
          <w:rtl/>
        </w:rPr>
        <w:t>פעל</w:t>
      </w:r>
      <w:r w:rsidRPr="005D0CA5" w:rsidDel="00734FF1">
        <w:rPr>
          <w:sz w:val="24"/>
          <w:rtl/>
        </w:rPr>
        <w:t xml:space="preserve"> </w:t>
      </w:r>
      <w:r w:rsidRPr="005D0CA5" w:rsidDel="00734FF1">
        <w:rPr>
          <w:rFonts w:hint="cs"/>
          <w:sz w:val="24"/>
          <w:rtl/>
        </w:rPr>
        <w:t>לפי</w:t>
      </w:r>
      <w:r w:rsidRPr="005D0CA5" w:rsidDel="00734FF1">
        <w:rPr>
          <w:sz w:val="24"/>
          <w:rtl/>
        </w:rPr>
        <w:t xml:space="preserve"> </w:t>
      </w:r>
      <w:r w:rsidRPr="005D0CA5" w:rsidDel="00734FF1">
        <w:rPr>
          <w:rFonts w:hint="cs"/>
          <w:sz w:val="24"/>
          <w:rtl/>
        </w:rPr>
        <w:t>ההוראות</w:t>
      </w:r>
      <w:r w:rsidRPr="005D0CA5" w:rsidDel="00734FF1">
        <w:rPr>
          <w:sz w:val="24"/>
          <w:rtl/>
        </w:rPr>
        <w:t xml:space="preserve"> </w:t>
      </w:r>
      <w:r w:rsidRPr="005D0CA5" w:rsidDel="00734FF1">
        <w:rPr>
          <w:rFonts w:hint="cs"/>
          <w:sz w:val="24"/>
          <w:rtl/>
        </w:rPr>
        <w:t>הקבועות</w:t>
      </w:r>
      <w:r w:rsidRPr="005D0CA5" w:rsidDel="00734FF1">
        <w:rPr>
          <w:sz w:val="24"/>
          <w:rtl/>
        </w:rPr>
        <w:t xml:space="preserve"> </w:t>
      </w:r>
      <w:r w:rsidRPr="005D0CA5" w:rsidDel="00734FF1">
        <w:rPr>
          <w:rFonts w:hint="cs"/>
          <w:sz w:val="24"/>
          <w:rtl/>
        </w:rPr>
        <w:t>במפרט</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על</w:t>
      </w:r>
      <w:r w:rsidRPr="005D0CA5" w:rsidDel="00734FF1">
        <w:rPr>
          <w:sz w:val="24"/>
          <w:rtl/>
        </w:rPr>
        <w:t xml:space="preserve"> </w:t>
      </w:r>
      <w:r w:rsidRPr="005D0CA5" w:rsidDel="00734FF1">
        <w:rPr>
          <w:rFonts w:hint="cs"/>
          <w:sz w:val="24"/>
          <w:rtl/>
        </w:rPr>
        <w:t>נספחיו</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בהצעתו</w:t>
      </w:r>
      <w:r w:rsidRPr="005D0CA5" w:rsidDel="00734FF1">
        <w:rPr>
          <w:sz w:val="24"/>
          <w:rtl/>
        </w:rPr>
        <w:t xml:space="preserve">, </w:t>
      </w:r>
      <w:r w:rsidRPr="005D0CA5" w:rsidDel="00734FF1">
        <w:rPr>
          <w:rFonts w:hint="cs"/>
          <w:sz w:val="24"/>
          <w:rtl/>
        </w:rPr>
        <w:t>שהן</w:t>
      </w:r>
      <w:r w:rsidRPr="005D0CA5" w:rsidDel="00734FF1">
        <w:rPr>
          <w:sz w:val="24"/>
          <w:rtl/>
        </w:rPr>
        <w:t xml:space="preserve"> </w:t>
      </w:r>
      <w:r w:rsidRPr="005D0CA5" w:rsidDel="00734FF1">
        <w:rPr>
          <w:rFonts w:hint="cs"/>
          <w:sz w:val="24"/>
          <w:rtl/>
        </w:rPr>
        <w:t>תנאי</w:t>
      </w:r>
      <w:r w:rsidRPr="005D0CA5" w:rsidDel="00734FF1">
        <w:rPr>
          <w:sz w:val="24"/>
          <w:rtl/>
        </w:rPr>
        <w:t xml:space="preserve"> </w:t>
      </w:r>
      <w:r w:rsidRPr="005D0CA5" w:rsidDel="00734FF1">
        <w:rPr>
          <w:rFonts w:hint="cs"/>
          <w:sz w:val="24"/>
          <w:rtl/>
        </w:rPr>
        <w:t>מוקדם</w:t>
      </w:r>
      <w:r w:rsidRPr="005D0CA5" w:rsidDel="00734FF1">
        <w:rPr>
          <w:sz w:val="24"/>
          <w:rtl/>
        </w:rPr>
        <w:t xml:space="preserve"> </w:t>
      </w:r>
      <w:r w:rsidRPr="005D0CA5" w:rsidDel="00734FF1">
        <w:rPr>
          <w:rFonts w:hint="cs"/>
          <w:sz w:val="24"/>
          <w:rtl/>
        </w:rPr>
        <w:t>ליצירת</w:t>
      </w:r>
      <w:r w:rsidRPr="005D0CA5" w:rsidDel="00734FF1">
        <w:rPr>
          <w:sz w:val="24"/>
          <w:rtl/>
        </w:rPr>
        <w:t xml:space="preserve"> </w:t>
      </w:r>
      <w:r w:rsidRPr="005D0CA5" w:rsidDel="00734FF1">
        <w:rPr>
          <w:rFonts w:hint="cs"/>
          <w:sz w:val="24"/>
          <w:rtl/>
        </w:rPr>
        <w:t>ההתקשרות</w:t>
      </w:r>
      <w:r w:rsidRPr="005D0CA5" w:rsidDel="00734FF1">
        <w:rPr>
          <w:sz w:val="24"/>
          <w:rtl/>
        </w:rPr>
        <w:t xml:space="preserve"> </w:t>
      </w:r>
      <w:r w:rsidRPr="005D0CA5" w:rsidDel="00734FF1">
        <w:rPr>
          <w:rFonts w:hint="cs"/>
          <w:sz w:val="24"/>
          <w:rtl/>
        </w:rPr>
        <w:t>של</w:t>
      </w:r>
      <w:r w:rsidRPr="005D0CA5" w:rsidDel="00734FF1">
        <w:rPr>
          <w:sz w:val="24"/>
          <w:rtl/>
        </w:rPr>
        <w:t xml:space="preserve"> </w:t>
      </w:r>
      <w:r w:rsidRPr="005D0CA5" w:rsidDel="00734FF1">
        <w:rPr>
          <w:rFonts w:hint="cs"/>
          <w:sz w:val="24"/>
          <w:rtl/>
        </w:rPr>
        <w:t>המשרד</w:t>
      </w:r>
      <w:r w:rsidRPr="005D0CA5" w:rsidDel="00734FF1">
        <w:rPr>
          <w:sz w:val="24"/>
          <w:rtl/>
        </w:rPr>
        <w:t xml:space="preserve"> </w:t>
      </w:r>
      <w:r w:rsidRPr="005D0CA5" w:rsidDel="00734FF1">
        <w:rPr>
          <w:rFonts w:hint="cs"/>
          <w:sz w:val="24"/>
          <w:rtl/>
        </w:rPr>
        <w:t>עם</w:t>
      </w:r>
      <w:r w:rsidRPr="005D0CA5" w:rsidDel="00734FF1">
        <w:rPr>
          <w:sz w:val="24"/>
          <w:rtl/>
        </w:rPr>
        <w:t xml:space="preserve"> </w:t>
      </w:r>
      <w:r w:rsidRPr="005D0CA5" w:rsidDel="00734FF1">
        <w:rPr>
          <w:rFonts w:hint="cs"/>
          <w:sz w:val="24"/>
          <w:rtl/>
        </w:rPr>
        <w:t>הזוכה</w:t>
      </w:r>
      <w:r w:rsidRPr="005D0CA5" w:rsidDel="00734FF1">
        <w:rPr>
          <w:sz w:val="24"/>
          <w:rtl/>
        </w:rPr>
        <w:t xml:space="preserve"> </w:t>
      </w:r>
      <w:r w:rsidRPr="005D0CA5" w:rsidDel="00734FF1">
        <w:rPr>
          <w:rFonts w:hint="cs"/>
          <w:sz w:val="24"/>
          <w:rtl/>
        </w:rPr>
        <w:t>במכרז</w:t>
      </w:r>
      <w:r w:rsidRPr="005D0CA5" w:rsidDel="00734FF1">
        <w:rPr>
          <w:sz w:val="24"/>
          <w:rtl/>
        </w:rPr>
        <w:t xml:space="preserve">, </w:t>
      </w:r>
      <w:r w:rsidRPr="005D0CA5" w:rsidDel="00734FF1">
        <w:rPr>
          <w:rFonts w:hint="cs"/>
          <w:sz w:val="24"/>
          <w:rtl/>
        </w:rPr>
        <w:t>לרבות</w:t>
      </w:r>
      <w:r w:rsidRPr="005D0CA5" w:rsidDel="00734FF1">
        <w:rPr>
          <w:sz w:val="24"/>
          <w:rtl/>
        </w:rPr>
        <w:t xml:space="preserve"> </w:t>
      </w:r>
      <w:r w:rsidRPr="005D0CA5" w:rsidDel="00734FF1">
        <w:rPr>
          <w:rFonts w:hint="cs"/>
          <w:sz w:val="24"/>
          <w:rtl/>
        </w:rPr>
        <w:t>חתימה</w:t>
      </w:r>
      <w:r w:rsidRPr="005D0CA5" w:rsidDel="00734FF1">
        <w:rPr>
          <w:sz w:val="24"/>
          <w:rtl/>
        </w:rPr>
        <w:t xml:space="preserve"> </w:t>
      </w:r>
      <w:r w:rsidRPr="005D0CA5" w:rsidDel="00734FF1">
        <w:rPr>
          <w:rFonts w:hint="cs"/>
          <w:sz w:val="24"/>
          <w:rtl/>
        </w:rPr>
        <w:t>על</w:t>
      </w:r>
      <w:r w:rsidRPr="005D0CA5" w:rsidDel="00734FF1">
        <w:rPr>
          <w:sz w:val="24"/>
          <w:rtl/>
        </w:rPr>
        <w:t xml:space="preserve"> </w:t>
      </w:r>
      <w:r w:rsidRPr="005D0CA5" w:rsidDel="00734FF1">
        <w:rPr>
          <w:rFonts w:hint="cs"/>
          <w:sz w:val="24"/>
          <w:rtl/>
        </w:rPr>
        <w:t>ההסכם</w:t>
      </w:r>
      <w:r w:rsidRPr="005D0CA5" w:rsidDel="00734FF1">
        <w:rPr>
          <w:sz w:val="24"/>
          <w:rtl/>
        </w:rPr>
        <w:t xml:space="preserve"> </w:t>
      </w:r>
      <w:r w:rsidRPr="005D0CA5" w:rsidDel="00734FF1">
        <w:rPr>
          <w:rFonts w:hint="cs"/>
          <w:sz w:val="24"/>
          <w:rtl/>
        </w:rPr>
        <w:t>המצורף</w:t>
      </w:r>
      <w:r w:rsidRPr="005D0CA5" w:rsidDel="00734FF1">
        <w:rPr>
          <w:sz w:val="24"/>
          <w:rtl/>
        </w:rPr>
        <w:t xml:space="preserve"> </w:t>
      </w:r>
      <w:r w:rsidRPr="005D0CA5" w:rsidDel="00734FF1">
        <w:rPr>
          <w:rFonts w:hint="cs"/>
          <w:sz w:val="24"/>
          <w:rtl/>
        </w:rPr>
        <w:t>למפרט</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והמצאת</w:t>
      </w:r>
      <w:r w:rsidRPr="005D0CA5" w:rsidDel="00734FF1">
        <w:rPr>
          <w:sz w:val="24"/>
          <w:rtl/>
        </w:rPr>
        <w:t xml:space="preserve"> </w:t>
      </w:r>
      <w:r w:rsidRPr="005D0CA5" w:rsidDel="00734FF1">
        <w:rPr>
          <w:rFonts w:hint="cs"/>
          <w:sz w:val="24"/>
          <w:rtl/>
        </w:rPr>
        <w:t>הנספחים</w:t>
      </w:r>
      <w:r w:rsidRPr="005D0CA5" w:rsidDel="00734FF1">
        <w:rPr>
          <w:sz w:val="24"/>
          <w:rtl/>
        </w:rPr>
        <w:t xml:space="preserve"> </w:t>
      </w:r>
      <w:r w:rsidRPr="005D0CA5" w:rsidDel="00734FF1">
        <w:rPr>
          <w:rFonts w:hint="cs"/>
          <w:sz w:val="24"/>
          <w:rtl/>
        </w:rPr>
        <w:t>לו</w:t>
      </w:r>
      <w:r w:rsidRPr="005D0CA5" w:rsidDel="00734FF1">
        <w:rPr>
          <w:sz w:val="24"/>
          <w:rtl/>
        </w:rPr>
        <w:t xml:space="preserve">, </w:t>
      </w:r>
      <w:r w:rsidRPr="005D0CA5" w:rsidDel="00734FF1">
        <w:rPr>
          <w:rFonts w:hint="cs"/>
          <w:sz w:val="24"/>
          <w:rtl/>
        </w:rPr>
        <w:t>חתומים</w:t>
      </w:r>
      <w:r w:rsidRPr="005D0CA5" w:rsidDel="00734FF1">
        <w:rPr>
          <w:sz w:val="24"/>
          <w:rtl/>
        </w:rPr>
        <w:t xml:space="preserve"> </w:t>
      </w:r>
      <w:r w:rsidRPr="005D0CA5" w:rsidDel="00734FF1">
        <w:rPr>
          <w:rFonts w:hint="cs"/>
          <w:sz w:val="24"/>
          <w:rtl/>
        </w:rPr>
        <w:t>כנדרש</w:t>
      </w:r>
      <w:r w:rsidRPr="005D0CA5" w:rsidDel="00734FF1">
        <w:rPr>
          <w:sz w:val="24"/>
          <w:rtl/>
        </w:rPr>
        <w:t xml:space="preserve">, </w:t>
      </w:r>
      <w:r w:rsidRPr="005D0CA5" w:rsidDel="00734FF1">
        <w:rPr>
          <w:rFonts w:hint="cs"/>
          <w:sz w:val="24"/>
          <w:rtl/>
        </w:rPr>
        <w:t>וכן</w:t>
      </w:r>
      <w:r w:rsidRPr="005D0CA5" w:rsidDel="00734FF1">
        <w:rPr>
          <w:sz w:val="24"/>
          <w:rtl/>
        </w:rPr>
        <w:t xml:space="preserve"> </w:t>
      </w:r>
      <w:r w:rsidRPr="005D0CA5" w:rsidDel="00734FF1">
        <w:rPr>
          <w:rFonts w:hint="cs"/>
          <w:sz w:val="24"/>
          <w:rtl/>
        </w:rPr>
        <w:t>המצאת</w:t>
      </w:r>
      <w:r w:rsidRPr="005D0CA5" w:rsidDel="00734FF1">
        <w:rPr>
          <w:sz w:val="24"/>
          <w:rtl/>
        </w:rPr>
        <w:t xml:space="preserve"> </w:t>
      </w:r>
      <w:r w:rsidRPr="005D0CA5" w:rsidDel="00734FF1">
        <w:rPr>
          <w:rFonts w:hint="cs"/>
          <w:sz w:val="24"/>
          <w:rtl/>
        </w:rPr>
        <w:t>ערבות</w:t>
      </w:r>
      <w:r w:rsidRPr="005D0CA5" w:rsidDel="00734FF1">
        <w:rPr>
          <w:sz w:val="24"/>
          <w:rtl/>
        </w:rPr>
        <w:t xml:space="preserve"> </w:t>
      </w:r>
      <w:r w:rsidRPr="005D0CA5" w:rsidDel="00734FF1">
        <w:rPr>
          <w:rFonts w:hint="cs"/>
          <w:sz w:val="24"/>
          <w:rtl/>
        </w:rPr>
        <w:t>ביצוע</w:t>
      </w:r>
      <w:r w:rsidRPr="005D0CA5" w:rsidDel="00734FF1">
        <w:rPr>
          <w:sz w:val="24"/>
          <w:rtl/>
        </w:rPr>
        <w:t xml:space="preserve"> </w:t>
      </w:r>
      <w:r w:rsidRPr="005D0CA5" w:rsidDel="00734FF1">
        <w:rPr>
          <w:rFonts w:hint="cs"/>
          <w:sz w:val="24"/>
          <w:rtl/>
        </w:rPr>
        <w:t>ופוליסת</w:t>
      </w:r>
      <w:r w:rsidRPr="005D0CA5" w:rsidDel="00734FF1">
        <w:rPr>
          <w:sz w:val="24"/>
          <w:rtl/>
        </w:rPr>
        <w:t xml:space="preserve"> </w:t>
      </w:r>
      <w:r w:rsidRPr="005D0CA5" w:rsidDel="00734FF1">
        <w:rPr>
          <w:rFonts w:hint="cs"/>
          <w:sz w:val="24"/>
          <w:rtl/>
        </w:rPr>
        <w:t>ביטוח</w:t>
      </w:r>
      <w:r w:rsidRPr="005D0CA5" w:rsidDel="00734FF1">
        <w:rPr>
          <w:sz w:val="24"/>
          <w:rtl/>
        </w:rPr>
        <w:t xml:space="preserve"> </w:t>
      </w:r>
      <w:r w:rsidRPr="005D0CA5" w:rsidDel="00734FF1">
        <w:rPr>
          <w:rFonts w:hint="cs"/>
          <w:sz w:val="24"/>
          <w:rtl/>
        </w:rPr>
        <w:t>התואמות</w:t>
      </w:r>
      <w:r w:rsidRPr="005D0CA5" w:rsidDel="00734FF1">
        <w:rPr>
          <w:sz w:val="24"/>
          <w:rtl/>
        </w:rPr>
        <w:t xml:space="preserve"> </w:t>
      </w:r>
      <w:r w:rsidRPr="005D0CA5" w:rsidDel="00734FF1">
        <w:rPr>
          <w:rFonts w:hint="cs"/>
          <w:sz w:val="24"/>
          <w:rtl/>
        </w:rPr>
        <w:t>את</w:t>
      </w:r>
      <w:r w:rsidRPr="005D0CA5" w:rsidDel="00734FF1">
        <w:rPr>
          <w:sz w:val="24"/>
          <w:rtl/>
        </w:rPr>
        <w:t xml:space="preserve"> </w:t>
      </w:r>
      <w:r w:rsidRPr="005D0CA5" w:rsidDel="00734FF1">
        <w:rPr>
          <w:rFonts w:hint="cs"/>
          <w:sz w:val="24"/>
          <w:rtl/>
        </w:rPr>
        <w:t>הנדרש</w:t>
      </w:r>
      <w:r w:rsidRPr="005D0CA5" w:rsidDel="00734FF1">
        <w:rPr>
          <w:sz w:val="24"/>
          <w:rtl/>
        </w:rPr>
        <w:t xml:space="preserve"> </w:t>
      </w:r>
      <w:r w:rsidRPr="005D0CA5" w:rsidDel="00734FF1">
        <w:rPr>
          <w:rFonts w:hint="cs"/>
          <w:sz w:val="24"/>
          <w:rtl/>
        </w:rPr>
        <w:t>ע</w:t>
      </w:r>
      <w:r w:rsidRPr="005D0CA5" w:rsidDel="00734FF1">
        <w:rPr>
          <w:sz w:val="24"/>
          <w:rtl/>
        </w:rPr>
        <w:t>"</w:t>
      </w:r>
      <w:r w:rsidRPr="005D0CA5" w:rsidDel="00734FF1">
        <w:rPr>
          <w:rFonts w:hint="cs"/>
          <w:sz w:val="24"/>
          <w:rtl/>
        </w:rPr>
        <w:t>פ</w:t>
      </w:r>
      <w:r w:rsidRPr="005D0CA5" w:rsidDel="00734FF1">
        <w:rPr>
          <w:sz w:val="24"/>
          <w:rtl/>
        </w:rPr>
        <w:t xml:space="preserve"> </w:t>
      </w:r>
      <w:r w:rsidRPr="005D0CA5" w:rsidDel="00734FF1">
        <w:rPr>
          <w:rFonts w:hint="cs"/>
          <w:sz w:val="24"/>
          <w:rtl/>
        </w:rPr>
        <w:t>ההסכם</w:t>
      </w:r>
      <w:r w:rsidRPr="005D0CA5" w:rsidDel="00734FF1">
        <w:rPr>
          <w:sz w:val="24"/>
          <w:rtl/>
        </w:rPr>
        <w:t xml:space="preserve"> </w:t>
      </w:r>
      <w:r w:rsidRPr="005D0CA5" w:rsidDel="00734FF1">
        <w:rPr>
          <w:rFonts w:hint="cs"/>
          <w:sz w:val="24"/>
          <w:rtl/>
        </w:rPr>
        <w:t>ומפרט</w:t>
      </w:r>
      <w:r w:rsidRPr="005D0CA5" w:rsidDel="00734FF1">
        <w:rPr>
          <w:sz w:val="24"/>
          <w:rtl/>
        </w:rPr>
        <w:t xml:space="preserve"> </w:t>
      </w:r>
      <w:r w:rsidRPr="005D0CA5" w:rsidDel="00734FF1">
        <w:rPr>
          <w:rFonts w:hint="cs"/>
          <w:sz w:val="24"/>
          <w:rtl/>
        </w:rPr>
        <w:t>המכרז</w:t>
      </w:r>
      <w:r w:rsidRPr="005D0CA5" w:rsidDel="00734FF1">
        <w:rPr>
          <w:sz w:val="24"/>
          <w:rtl/>
        </w:rPr>
        <w:t xml:space="preserve">, </w:t>
      </w:r>
      <w:r w:rsidRPr="005D0CA5" w:rsidDel="00734FF1">
        <w:rPr>
          <w:rFonts w:hint="cs"/>
          <w:sz w:val="24"/>
          <w:rtl/>
        </w:rPr>
        <w:t>בתוך</w:t>
      </w:r>
      <w:r w:rsidRPr="005D0CA5" w:rsidDel="00734FF1">
        <w:rPr>
          <w:sz w:val="24"/>
          <w:rtl/>
        </w:rPr>
        <w:t xml:space="preserve"> </w:t>
      </w:r>
      <w:r w:rsidRPr="005D0CA5" w:rsidDel="00734FF1">
        <w:rPr>
          <w:rFonts w:hint="cs"/>
          <w:sz w:val="24"/>
          <w:rtl/>
        </w:rPr>
        <w:t>פרק</w:t>
      </w:r>
      <w:r w:rsidRPr="005D0CA5" w:rsidDel="00734FF1">
        <w:rPr>
          <w:sz w:val="24"/>
          <w:rtl/>
        </w:rPr>
        <w:t xml:space="preserve"> </w:t>
      </w:r>
      <w:r w:rsidRPr="005D0CA5" w:rsidDel="00734FF1">
        <w:rPr>
          <w:rFonts w:hint="cs"/>
          <w:sz w:val="24"/>
          <w:rtl/>
        </w:rPr>
        <w:t>הזמן</w:t>
      </w:r>
      <w:r w:rsidRPr="005D0CA5" w:rsidDel="00734FF1">
        <w:rPr>
          <w:sz w:val="24"/>
          <w:rtl/>
        </w:rPr>
        <w:t xml:space="preserve"> </w:t>
      </w:r>
      <w:r w:rsidRPr="005D0CA5" w:rsidDel="00734FF1">
        <w:rPr>
          <w:rFonts w:hint="cs"/>
          <w:sz w:val="24"/>
          <w:rtl/>
        </w:rPr>
        <w:t>שנקבע</w:t>
      </w:r>
      <w:r w:rsidRPr="005D0CA5" w:rsidDel="00734FF1">
        <w:rPr>
          <w:sz w:val="24"/>
          <w:rtl/>
        </w:rPr>
        <w:t xml:space="preserve"> </w:t>
      </w:r>
      <w:r w:rsidRPr="005D0CA5" w:rsidDel="00734FF1">
        <w:rPr>
          <w:rFonts w:hint="cs"/>
          <w:sz w:val="24"/>
          <w:rtl/>
        </w:rPr>
        <w:t>בסעיף</w:t>
      </w:r>
      <w:r w:rsidRPr="005D0CA5" w:rsidDel="00734FF1">
        <w:rPr>
          <w:sz w:val="24"/>
          <w:rtl/>
        </w:rPr>
        <w:t xml:space="preserve"> 1.</w:t>
      </w:r>
    </w:p>
    <w:p w:rsidR="00EA2232" w:rsidRPr="005D0CA5" w:rsidDel="00734FF1" w:rsidRDefault="00EA2232" w:rsidP="00EA2232">
      <w:pPr>
        <w:pStyle w:val="a8"/>
        <w:numPr>
          <w:ilvl w:val="2"/>
          <w:numId w:val="1"/>
        </w:numPr>
        <w:ind w:left="1360" w:hanging="640"/>
        <w:jc w:val="both"/>
        <w:rPr>
          <w:sz w:val="24"/>
        </w:rPr>
      </w:pPr>
      <w:r w:rsidRPr="005D0CA5" w:rsidDel="00734FF1">
        <w:rPr>
          <w:rFonts w:hint="cs"/>
          <w:sz w:val="24"/>
          <w:rtl/>
        </w:rPr>
        <w:t>הערבות</w:t>
      </w:r>
      <w:r w:rsidRPr="005D0CA5" w:rsidDel="00734FF1">
        <w:rPr>
          <w:sz w:val="24"/>
          <w:rtl/>
        </w:rPr>
        <w:t xml:space="preserve"> </w:t>
      </w:r>
      <w:r w:rsidRPr="005D0CA5" w:rsidDel="00734FF1">
        <w:rPr>
          <w:rFonts w:hint="cs"/>
          <w:sz w:val="24"/>
          <w:rtl/>
        </w:rPr>
        <w:t>תוחזר</w:t>
      </w:r>
      <w:r w:rsidRPr="005D0CA5" w:rsidDel="00734FF1">
        <w:rPr>
          <w:sz w:val="24"/>
          <w:rtl/>
        </w:rPr>
        <w:t xml:space="preserve"> </w:t>
      </w:r>
      <w:r w:rsidRPr="005D0CA5" w:rsidDel="00734FF1">
        <w:rPr>
          <w:rFonts w:hint="cs"/>
          <w:sz w:val="24"/>
          <w:rtl/>
        </w:rPr>
        <w:t>למציעים</w:t>
      </w:r>
      <w:r w:rsidRPr="005D0CA5" w:rsidDel="00734FF1">
        <w:rPr>
          <w:sz w:val="24"/>
          <w:rtl/>
        </w:rPr>
        <w:t xml:space="preserve"> </w:t>
      </w:r>
      <w:r w:rsidRPr="005D0CA5" w:rsidDel="00734FF1">
        <w:rPr>
          <w:rFonts w:hint="cs"/>
          <w:sz w:val="24"/>
          <w:rtl/>
        </w:rPr>
        <w:t>שלא</w:t>
      </w:r>
      <w:r w:rsidRPr="005D0CA5" w:rsidDel="00734FF1">
        <w:rPr>
          <w:sz w:val="24"/>
          <w:rtl/>
        </w:rPr>
        <w:t xml:space="preserve"> </w:t>
      </w:r>
      <w:r w:rsidRPr="005D0CA5" w:rsidDel="00734FF1">
        <w:rPr>
          <w:rFonts w:hint="cs"/>
          <w:sz w:val="24"/>
          <w:rtl/>
        </w:rPr>
        <w:t>זכו</w:t>
      </w:r>
      <w:r w:rsidRPr="005D0CA5" w:rsidDel="00734FF1">
        <w:rPr>
          <w:sz w:val="24"/>
          <w:rtl/>
        </w:rPr>
        <w:t xml:space="preserve"> </w:t>
      </w:r>
      <w:r w:rsidRPr="005D0CA5" w:rsidDel="00734FF1">
        <w:rPr>
          <w:rFonts w:hint="cs"/>
          <w:sz w:val="24"/>
          <w:rtl/>
        </w:rPr>
        <w:t>במכרז</w:t>
      </w:r>
      <w:r w:rsidRPr="005D0CA5" w:rsidDel="00734FF1">
        <w:rPr>
          <w:sz w:val="24"/>
          <w:rtl/>
        </w:rPr>
        <w:t xml:space="preserve"> </w:t>
      </w:r>
      <w:r w:rsidRPr="005D0CA5" w:rsidDel="00734FF1">
        <w:rPr>
          <w:rFonts w:hint="cs"/>
          <w:sz w:val="24"/>
          <w:rtl/>
        </w:rPr>
        <w:t>לאחר</w:t>
      </w:r>
      <w:r w:rsidRPr="005D0CA5" w:rsidDel="00734FF1">
        <w:rPr>
          <w:sz w:val="24"/>
          <w:rtl/>
        </w:rPr>
        <w:t xml:space="preserve"> </w:t>
      </w:r>
      <w:r w:rsidRPr="005D0CA5" w:rsidDel="00734FF1">
        <w:rPr>
          <w:rFonts w:hint="cs"/>
          <w:sz w:val="24"/>
          <w:rtl/>
        </w:rPr>
        <w:t>סיום</w:t>
      </w:r>
      <w:r w:rsidRPr="005D0CA5" w:rsidDel="00734FF1">
        <w:rPr>
          <w:sz w:val="24"/>
          <w:rtl/>
        </w:rPr>
        <w:t xml:space="preserve"> </w:t>
      </w:r>
      <w:r w:rsidRPr="005D0CA5" w:rsidDel="00734FF1">
        <w:rPr>
          <w:rFonts w:hint="cs"/>
          <w:sz w:val="24"/>
          <w:rtl/>
        </w:rPr>
        <w:t>הליכי</w:t>
      </w:r>
      <w:r w:rsidRPr="005D0CA5" w:rsidDel="00734FF1">
        <w:rPr>
          <w:sz w:val="24"/>
          <w:rtl/>
        </w:rPr>
        <w:t xml:space="preserve"> </w:t>
      </w:r>
      <w:r w:rsidRPr="005D0CA5" w:rsidDel="00734FF1">
        <w:rPr>
          <w:rFonts w:hint="cs"/>
          <w:sz w:val="24"/>
          <w:rtl/>
        </w:rPr>
        <w:t>המכרז</w:t>
      </w:r>
      <w:r w:rsidDel="00734FF1">
        <w:rPr>
          <w:rFonts w:hint="cs"/>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עם</w:t>
      </w:r>
      <w:r w:rsidRPr="005D0CA5" w:rsidDel="00734FF1">
        <w:rPr>
          <w:sz w:val="24"/>
          <w:rtl/>
        </w:rPr>
        <w:t xml:space="preserve"> </w:t>
      </w:r>
      <w:r w:rsidRPr="005D0CA5" w:rsidDel="00734FF1">
        <w:rPr>
          <w:rFonts w:hint="cs"/>
          <w:sz w:val="24"/>
          <w:rtl/>
        </w:rPr>
        <w:t>פקיעת</w:t>
      </w:r>
      <w:r w:rsidRPr="005D0CA5" w:rsidDel="00734FF1">
        <w:rPr>
          <w:sz w:val="24"/>
          <w:rtl/>
        </w:rPr>
        <w:t xml:space="preserve"> </w:t>
      </w:r>
      <w:r w:rsidRPr="005D0CA5" w:rsidDel="00734FF1">
        <w:rPr>
          <w:rFonts w:hint="cs"/>
          <w:sz w:val="24"/>
          <w:rtl/>
        </w:rPr>
        <w:t>הערבות</w:t>
      </w:r>
      <w:r w:rsidRPr="005D0CA5" w:rsidDel="00734FF1">
        <w:rPr>
          <w:sz w:val="24"/>
          <w:rtl/>
        </w:rPr>
        <w:t xml:space="preserve"> </w:t>
      </w:r>
      <w:r w:rsidRPr="005D0CA5" w:rsidDel="00734FF1">
        <w:rPr>
          <w:rFonts w:hint="cs"/>
          <w:sz w:val="24"/>
          <w:rtl/>
        </w:rPr>
        <w:t>או</w:t>
      </w:r>
      <w:r w:rsidRPr="005D0CA5" w:rsidDel="00734FF1">
        <w:rPr>
          <w:sz w:val="24"/>
          <w:rtl/>
        </w:rPr>
        <w:t xml:space="preserve"> </w:t>
      </w:r>
      <w:r w:rsidRPr="005D0CA5" w:rsidDel="00734FF1">
        <w:rPr>
          <w:rFonts w:hint="cs"/>
          <w:sz w:val="24"/>
          <w:rtl/>
        </w:rPr>
        <w:t>עם</w:t>
      </w:r>
      <w:r w:rsidRPr="005D0CA5" w:rsidDel="00734FF1">
        <w:rPr>
          <w:sz w:val="24"/>
          <w:rtl/>
        </w:rPr>
        <w:t xml:space="preserve"> </w:t>
      </w:r>
      <w:r w:rsidRPr="005D0CA5" w:rsidDel="00734FF1">
        <w:rPr>
          <w:rFonts w:hint="cs"/>
          <w:sz w:val="24"/>
          <w:rtl/>
        </w:rPr>
        <w:t>חתימת</w:t>
      </w:r>
      <w:r w:rsidRPr="005D0CA5" w:rsidDel="00734FF1">
        <w:rPr>
          <w:sz w:val="24"/>
          <w:rtl/>
        </w:rPr>
        <w:t xml:space="preserve"> </w:t>
      </w:r>
      <w:r w:rsidRPr="005D0CA5" w:rsidDel="00734FF1">
        <w:rPr>
          <w:rFonts w:hint="cs"/>
          <w:sz w:val="24"/>
          <w:rtl/>
        </w:rPr>
        <w:t>ההסכם</w:t>
      </w:r>
      <w:r w:rsidRPr="005D0CA5" w:rsidDel="00734FF1">
        <w:rPr>
          <w:sz w:val="24"/>
          <w:rtl/>
        </w:rPr>
        <w:t xml:space="preserve"> </w:t>
      </w:r>
      <w:r w:rsidRPr="005D0CA5" w:rsidDel="00734FF1">
        <w:rPr>
          <w:rFonts w:hint="cs"/>
          <w:sz w:val="24"/>
          <w:rtl/>
        </w:rPr>
        <w:t>עם</w:t>
      </w:r>
      <w:r w:rsidRPr="005D0CA5" w:rsidDel="00734FF1">
        <w:rPr>
          <w:sz w:val="24"/>
          <w:rtl/>
        </w:rPr>
        <w:t xml:space="preserve"> </w:t>
      </w:r>
      <w:r w:rsidRPr="005D0CA5" w:rsidDel="00734FF1">
        <w:rPr>
          <w:rFonts w:hint="cs"/>
          <w:sz w:val="24"/>
          <w:rtl/>
        </w:rPr>
        <w:t>הזוכה</w:t>
      </w:r>
      <w:r w:rsidRPr="005D0CA5" w:rsidDel="00734FF1">
        <w:rPr>
          <w:sz w:val="24"/>
          <w:rtl/>
        </w:rPr>
        <w:t xml:space="preserve"> </w:t>
      </w:r>
      <w:r w:rsidRPr="005D0CA5" w:rsidDel="00734FF1">
        <w:rPr>
          <w:rFonts w:hint="cs"/>
          <w:sz w:val="24"/>
          <w:rtl/>
        </w:rPr>
        <w:t>במכרז</w:t>
      </w:r>
      <w:r w:rsidRPr="005D0CA5" w:rsidDel="00734FF1">
        <w:rPr>
          <w:sz w:val="24"/>
          <w:rtl/>
        </w:rPr>
        <w:t xml:space="preserve">, </w:t>
      </w:r>
      <w:r w:rsidRPr="005D0CA5" w:rsidDel="00734FF1">
        <w:rPr>
          <w:rFonts w:hint="cs"/>
          <w:sz w:val="24"/>
          <w:rtl/>
        </w:rPr>
        <w:t>לפי</w:t>
      </w:r>
      <w:r w:rsidRPr="005D0CA5" w:rsidDel="00734FF1">
        <w:rPr>
          <w:sz w:val="24"/>
          <w:rtl/>
        </w:rPr>
        <w:t xml:space="preserve"> </w:t>
      </w:r>
      <w:r w:rsidRPr="005D0CA5" w:rsidDel="00734FF1">
        <w:rPr>
          <w:rFonts w:hint="cs"/>
          <w:sz w:val="24"/>
          <w:rtl/>
        </w:rPr>
        <w:t>המוקדם</w:t>
      </w:r>
      <w:r w:rsidRPr="005D0CA5" w:rsidDel="00734FF1">
        <w:rPr>
          <w:sz w:val="24"/>
          <w:rtl/>
        </w:rPr>
        <w:t xml:space="preserve"> </w:t>
      </w:r>
      <w:proofErr w:type="spellStart"/>
      <w:r w:rsidRPr="005D0CA5" w:rsidDel="00734FF1">
        <w:rPr>
          <w:rFonts w:hint="cs"/>
          <w:sz w:val="24"/>
          <w:rtl/>
        </w:rPr>
        <w:t>מביניהם</w:t>
      </w:r>
      <w:proofErr w:type="spellEnd"/>
      <w:r w:rsidRPr="005D0CA5" w:rsidDel="00734FF1">
        <w:rPr>
          <w:sz w:val="24"/>
          <w:rtl/>
        </w:rPr>
        <w:t xml:space="preserve">. </w:t>
      </w:r>
    </w:p>
    <w:p w:rsidR="00EA2232" w:rsidRPr="005D0CA5" w:rsidDel="00734FF1" w:rsidRDefault="00EA2232" w:rsidP="00EA2232">
      <w:pPr>
        <w:pStyle w:val="a8"/>
        <w:numPr>
          <w:ilvl w:val="2"/>
          <w:numId w:val="1"/>
        </w:numPr>
        <w:ind w:left="1360" w:hanging="640"/>
        <w:jc w:val="both"/>
        <w:rPr>
          <w:sz w:val="24"/>
        </w:rPr>
      </w:pPr>
      <w:r w:rsidRPr="005D0CA5" w:rsidDel="00734FF1">
        <w:rPr>
          <w:rFonts w:hint="cs"/>
          <w:sz w:val="24"/>
          <w:rtl/>
        </w:rPr>
        <w:t>ועדת</w:t>
      </w:r>
      <w:r w:rsidRPr="005D0CA5" w:rsidDel="00734FF1">
        <w:rPr>
          <w:sz w:val="24"/>
          <w:rtl/>
        </w:rPr>
        <w:t xml:space="preserve"> </w:t>
      </w:r>
      <w:r w:rsidRPr="005D0CA5" w:rsidDel="00734FF1">
        <w:rPr>
          <w:rFonts w:hint="cs"/>
          <w:sz w:val="24"/>
          <w:rtl/>
        </w:rPr>
        <w:t>המכרזים</w:t>
      </w:r>
      <w:r w:rsidRPr="005D0CA5" w:rsidDel="00734FF1">
        <w:rPr>
          <w:sz w:val="24"/>
          <w:rtl/>
        </w:rPr>
        <w:t xml:space="preserve"> </w:t>
      </w:r>
      <w:r w:rsidRPr="005D0CA5" w:rsidDel="00734FF1">
        <w:rPr>
          <w:rFonts w:hint="cs"/>
          <w:sz w:val="24"/>
          <w:rtl/>
        </w:rPr>
        <w:t>תהיה</w:t>
      </w:r>
      <w:r w:rsidRPr="005D0CA5" w:rsidDel="00734FF1">
        <w:rPr>
          <w:sz w:val="24"/>
          <w:rtl/>
        </w:rPr>
        <w:t xml:space="preserve"> </w:t>
      </w:r>
      <w:r w:rsidRPr="005D0CA5" w:rsidDel="00734FF1">
        <w:rPr>
          <w:rFonts w:hint="cs"/>
          <w:sz w:val="24"/>
          <w:rtl/>
        </w:rPr>
        <w:t>רשאית</w:t>
      </w:r>
      <w:r w:rsidRPr="005D0CA5" w:rsidDel="00734FF1">
        <w:rPr>
          <w:sz w:val="24"/>
          <w:rtl/>
        </w:rPr>
        <w:t xml:space="preserve"> </w:t>
      </w:r>
      <w:r w:rsidRPr="005D0CA5" w:rsidDel="00734FF1">
        <w:rPr>
          <w:rFonts w:hint="cs"/>
          <w:sz w:val="24"/>
          <w:rtl/>
        </w:rPr>
        <w:t>לדרוש</w:t>
      </w:r>
      <w:r w:rsidRPr="005D0CA5" w:rsidDel="00734FF1">
        <w:rPr>
          <w:sz w:val="24"/>
          <w:rtl/>
        </w:rPr>
        <w:t xml:space="preserve"> </w:t>
      </w:r>
      <w:r w:rsidRPr="005D0CA5" w:rsidDel="00734FF1">
        <w:rPr>
          <w:rFonts w:hint="cs"/>
          <w:sz w:val="24"/>
          <w:rtl/>
        </w:rPr>
        <w:t>הארכות</w:t>
      </w:r>
      <w:r w:rsidRPr="005D0CA5" w:rsidDel="00734FF1">
        <w:rPr>
          <w:sz w:val="24"/>
          <w:rtl/>
        </w:rPr>
        <w:t xml:space="preserve"> </w:t>
      </w:r>
      <w:r w:rsidRPr="005D0CA5" w:rsidDel="00734FF1">
        <w:rPr>
          <w:rFonts w:hint="cs"/>
          <w:sz w:val="24"/>
          <w:rtl/>
        </w:rPr>
        <w:t>תוקף</w:t>
      </w:r>
      <w:r w:rsidRPr="005D0CA5" w:rsidDel="00734FF1">
        <w:rPr>
          <w:sz w:val="24"/>
          <w:rtl/>
        </w:rPr>
        <w:t xml:space="preserve"> </w:t>
      </w:r>
      <w:r w:rsidRPr="005D0CA5" w:rsidDel="00734FF1">
        <w:rPr>
          <w:rFonts w:hint="cs"/>
          <w:sz w:val="24"/>
          <w:rtl/>
        </w:rPr>
        <w:t>הערבות</w:t>
      </w:r>
      <w:r w:rsidRPr="005D0CA5" w:rsidDel="00734FF1">
        <w:rPr>
          <w:sz w:val="24"/>
          <w:rtl/>
        </w:rPr>
        <w:t xml:space="preserve">, </w:t>
      </w:r>
      <w:r w:rsidRPr="005D0CA5" w:rsidDel="00734FF1">
        <w:rPr>
          <w:rFonts w:hint="cs"/>
          <w:sz w:val="24"/>
          <w:rtl/>
        </w:rPr>
        <w:t>כל</w:t>
      </w:r>
      <w:r w:rsidRPr="005D0CA5" w:rsidDel="00734FF1">
        <w:rPr>
          <w:sz w:val="24"/>
          <w:rtl/>
        </w:rPr>
        <w:t xml:space="preserve"> </w:t>
      </w:r>
      <w:r w:rsidRPr="005D0CA5" w:rsidDel="00734FF1">
        <w:rPr>
          <w:rFonts w:hint="cs"/>
          <w:sz w:val="24"/>
          <w:rtl/>
        </w:rPr>
        <w:t>עוד</w:t>
      </w:r>
      <w:r w:rsidRPr="005D0CA5" w:rsidDel="00734FF1">
        <w:rPr>
          <w:sz w:val="24"/>
          <w:rtl/>
        </w:rPr>
        <w:t xml:space="preserve"> </w:t>
      </w:r>
      <w:r w:rsidRPr="005D0CA5" w:rsidDel="00734FF1">
        <w:rPr>
          <w:rFonts w:hint="cs"/>
          <w:sz w:val="24"/>
          <w:rtl/>
        </w:rPr>
        <w:t>לא</w:t>
      </w:r>
      <w:r w:rsidRPr="005D0CA5" w:rsidDel="00734FF1">
        <w:rPr>
          <w:sz w:val="24"/>
          <w:rtl/>
        </w:rPr>
        <w:t xml:space="preserve"> </w:t>
      </w:r>
      <w:r w:rsidRPr="005D0CA5" w:rsidDel="00734FF1">
        <w:rPr>
          <w:rFonts w:hint="cs"/>
          <w:sz w:val="24"/>
          <w:rtl/>
        </w:rPr>
        <w:t>התקבלה</w:t>
      </w:r>
      <w:r w:rsidRPr="005D0CA5" w:rsidDel="00734FF1">
        <w:rPr>
          <w:sz w:val="24"/>
          <w:rtl/>
        </w:rPr>
        <w:t xml:space="preserve"> </w:t>
      </w:r>
      <w:r w:rsidRPr="005D0CA5" w:rsidDel="00734FF1">
        <w:rPr>
          <w:rFonts w:hint="cs"/>
          <w:sz w:val="24"/>
          <w:rtl/>
        </w:rPr>
        <w:t>החלטה</w:t>
      </w:r>
      <w:r w:rsidRPr="005D0CA5" w:rsidDel="00734FF1">
        <w:rPr>
          <w:sz w:val="24"/>
          <w:rtl/>
        </w:rPr>
        <w:t xml:space="preserve"> </w:t>
      </w:r>
      <w:r w:rsidRPr="005D0CA5" w:rsidDel="00734FF1">
        <w:rPr>
          <w:rFonts w:hint="cs"/>
          <w:sz w:val="24"/>
          <w:rtl/>
        </w:rPr>
        <w:t>בדבר</w:t>
      </w:r>
      <w:r w:rsidRPr="005D0CA5" w:rsidDel="00734FF1">
        <w:rPr>
          <w:sz w:val="24"/>
          <w:rtl/>
        </w:rPr>
        <w:t xml:space="preserve"> </w:t>
      </w:r>
      <w:r w:rsidRPr="005D0CA5" w:rsidDel="00734FF1">
        <w:rPr>
          <w:rFonts w:hint="cs"/>
          <w:sz w:val="24"/>
          <w:rtl/>
        </w:rPr>
        <w:t>זוכה</w:t>
      </w:r>
      <w:r w:rsidRPr="005D0CA5" w:rsidDel="00734FF1">
        <w:rPr>
          <w:sz w:val="24"/>
          <w:rtl/>
        </w:rPr>
        <w:t xml:space="preserve"> </w:t>
      </w:r>
      <w:r w:rsidRPr="005D0CA5" w:rsidDel="00734FF1">
        <w:rPr>
          <w:rFonts w:hint="cs"/>
          <w:sz w:val="24"/>
          <w:rtl/>
        </w:rPr>
        <w:t>במכרז</w:t>
      </w:r>
      <w:r w:rsidRPr="005D0CA5" w:rsidDel="00734FF1">
        <w:rPr>
          <w:sz w:val="24"/>
          <w:rtl/>
        </w:rPr>
        <w:t xml:space="preserve">. </w:t>
      </w:r>
      <w:r w:rsidRPr="005D0CA5" w:rsidDel="00734FF1">
        <w:rPr>
          <w:rFonts w:hint="cs"/>
          <w:sz w:val="24"/>
          <w:rtl/>
        </w:rPr>
        <w:t>הארכת</w:t>
      </w:r>
      <w:r w:rsidRPr="005D0CA5" w:rsidDel="00734FF1">
        <w:rPr>
          <w:sz w:val="24"/>
          <w:rtl/>
        </w:rPr>
        <w:t xml:space="preserve"> </w:t>
      </w:r>
      <w:r w:rsidRPr="005D0CA5" w:rsidDel="00734FF1">
        <w:rPr>
          <w:rFonts w:hint="cs"/>
          <w:sz w:val="24"/>
          <w:rtl/>
        </w:rPr>
        <w:t>הערבות</w:t>
      </w:r>
      <w:r w:rsidRPr="005D0CA5" w:rsidDel="00734FF1">
        <w:rPr>
          <w:sz w:val="24"/>
          <w:rtl/>
        </w:rPr>
        <w:t xml:space="preserve"> </w:t>
      </w:r>
      <w:r w:rsidRPr="005D0CA5" w:rsidDel="00734FF1">
        <w:rPr>
          <w:rFonts w:hint="cs"/>
          <w:sz w:val="24"/>
          <w:rtl/>
        </w:rPr>
        <w:t>תיעשה</w:t>
      </w:r>
      <w:r w:rsidRPr="005D0CA5" w:rsidDel="00734FF1">
        <w:rPr>
          <w:sz w:val="24"/>
          <w:rtl/>
        </w:rPr>
        <w:t xml:space="preserve"> </w:t>
      </w:r>
      <w:r w:rsidRPr="005D0CA5" w:rsidDel="00734FF1">
        <w:rPr>
          <w:rFonts w:hint="cs"/>
          <w:sz w:val="24"/>
          <w:rtl/>
        </w:rPr>
        <w:t>על</w:t>
      </w:r>
      <w:r w:rsidRPr="005D0CA5" w:rsidDel="00734FF1">
        <w:rPr>
          <w:sz w:val="24"/>
          <w:rtl/>
        </w:rPr>
        <w:t xml:space="preserve"> </w:t>
      </w:r>
      <w:r w:rsidRPr="005D0CA5" w:rsidDel="00734FF1">
        <w:rPr>
          <w:rFonts w:hint="cs"/>
          <w:sz w:val="24"/>
          <w:rtl/>
        </w:rPr>
        <w:t>חשבון</w:t>
      </w:r>
      <w:r w:rsidRPr="005D0CA5" w:rsidDel="00734FF1">
        <w:rPr>
          <w:sz w:val="24"/>
          <w:rtl/>
        </w:rPr>
        <w:t xml:space="preserve"> </w:t>
      </w:r>
      <w:r w:rsidRPr="005D0CA5" w:rsidDel="00734FF1">
        <w:rPr>
          <w:rFonts w:hint="cs"/>
          <w:sz w:val="24"/>
          <w:rtl/>
        </w:rPr>
        <w:t>המציע</w:t>
      </w:r>
      <w:r w:rsidRPr="005D0CA5" w:rsidDel="00734FF1">
        <w:rPr>
          <w:sz w:val="24"/>
          <w:rtl/>
        </w:rPr>
        <w:t>.</w:t>
      </w:r>
    </w:p>
    <w:p w:rsidR="00EA2232" w:rsidRPr="005D0CA5" w:rsidDel="00734FF1" w:rsidRDefault="00EA2232" w:rsidP="00EA2232">
      <w:pPr>
        <w:pStyle w:val="a8"/>
        <w:numPr>
          <w:ilvl w:val="2"/>
          <w:numId w:val="1"/>
        </w:numPr>
        <w:ind w:left="1360" w:hanging="640"/>
        <w:jc w:val="both"/>
        <w:rPr>
          <w:sz w:val="24"/>
          <w:rtl/>
        </w:rPr>
      </w:pPr>
      <w:r w:rsidRPr="005D0CA5" w:rsidDel="00734FF1">
        <w:rPr>
          <w:rFonts w:hint="cs"/>
          <w:sz w:val="24"/>
          <w:rtl/>
        </w:rPr>
        <w:t>מובהר</w:t>
      </w:r>
      <w:r w:rsidRPr="005D0CA5" w:rsidDel="00734FF1">
        <w:rPr>
          <w:sz w:val="24"/>
          <w:rtl/>
        </w:rPr>
        <w:t xml:space="preserve"> </w:t>
      </w:r>
      <w:r w:rsidRPr="005D0CA5" w:rsidDel="00734FF1">
        <w:rPr>
          <w:rFonts w:hint="cs"/>
          <w:sz w:val="24"/>
          <w:rtl/>
        </w:rPr>
        <w:t>כי</w:t>
      </w:r>
      <w:r w:rsidRPr="005D0CA5" w:rsidDel="00734FF1">
        <w:rPr>
          <w:sz w:val="24"/>
          <w:rtl/>
        </w:rPr>
        <w:t xml:space="preserve"> </w:t>
      </w:r>
      <w:r w:rsidRPr="005D0CA5" w:rsidDel="00734FF1">
        <w:rPr>
          <w:rFonts w:hint="cs"/>
          <w:sz w:val="24"/>
          <w:rtl/>
        </w:rPr>
        <w:t>אין</w:t>
      </w:r>
      <w:r w:rsidRPr="005D0CA5" w:rsidDel="00734FF1">
        <w:rPr>
          <w:sz w:val="24"/>
          <w:rtl/>
        </w:rPr>
        <w:t xml:space="preserve"> </w:t>
      </w:r>
      <w:r w:rsidRPr="005D0CA5" w:rsidDel="00734FF1">
        <w:rPr>
          <w:rFonts w:hint="cs"/>
          <w:sz w:val="24"/>
          <w:rtl/>
        </w:rPr>
        <w:t>בחילוט</w:t>
      </w:r>
      <w:r w:rsidRPr="005D0CA5" w:rsidDel="00734FF1">
        <w:rPr>
          <w:sz w:val="24"/>
          <w:rtl/>
        </w:rPr>
        <w:t xml:space="preserve"> </w:t>
      </w:r>
      <w:r w:rsidRPr="005D0CA5" w:rsidDel="00734FF1">
        <w:rPr>
          <w:rFonts w:hint="cs"/>
          <w:sz w:val="24"/>
          <w:rtl/>
        </w:rPr>
        <w:t>הערבות</w:t>
      </w:r>
      <w:r w:rsidRPr="005D0CA5" w:rsidDel="00734FF1">
        <w:rPr>
          <w:sz w:val="24"/>
          <w:rtl/>
        </w:rPr>
        <w:t xml:space="preserve"> </w:t>
      </w:r>
      <w:r w:rsidRPr="005D0CA5" w:rsidDel="00734FF1">
        <w:rPr>
          <w:rFonts w:hint="cs"/>
          <w:sz w:val="24"/>
          <w:rtl/>
        </w:rPr>
        <w:t>כדי</w:t>
      </w:r>
      <w:r w:rsidRPr="005D0CA5" w:rsidDel="00734FF1">
        <w:rPr>
          <w:sz w:val="24"/>
          <w:rtl/>
        </w:rPr>
        <w:t xml:space="preserve"> </w:t>
      </w:r>
      <w:r w:rsidRPr="005D0CA5" w:rsidDel="00734FF1">
        <w:rPr>
          <w:rFonts w:hint="cs"/>
          <w:sz w:val="24"/>
          <w:rtl/>
        </w:rPr>
        <w:t>למנוע</w:t>
      </w:r>
      <w:r w:rsidRPr="005D0CA5" w:rsidDel="00734FF1">
        <w:rPr>
          <w:sz w:val="24"/>
          <w:rtl/>
        </w:rPr>
        <w:t xml:space="preserve"> </w:t>
      </w:r>
      <w:r w:rsidRPr="005D0CA5" w:rsidDel="00734FF1">
        <w:rPr>
          <w:rFonts w:hint="cs"/>
          <w:sz w:val="24"/>
          <w:rtl/>
        </w:rPr>
        <w:t>מהמשרד</w:t>
      </w:r>
      <w:r w:rsidRPr="005D0CA5" w:rsidDel="00734FF1">
        <w:rPr>
          <w:sz w:val="24"/>
          <w:rtl/>
        </w:rPr>
        <w:t xml:space="preserve"> </w:t>
      </w:r>
      <w:r w:rsidRPr="005D0CA5" w:rsidDel="00734FF1">
        <w:rPr>
          <w:rFonts w:hint="cs"/>
          <w:sz w:val="24"/>
          <w:rtl/>
        </w:rPr>
        <w:t>להעלות</w:t>
      </w:r>
      <w:r w:rsidRPr="005D0CA5" w:rsidDel="00734FF1">
        <w:rPr>
          <w:sz w:val="24"/>
          <w:rtl/>
        </w:rPr>
        <w:t xml:space="preserve"> </w:t>
      </w:r>
      <w:r w:rsidRPr="005D0CA5" w:rsidDel="00734FF1">
        <w:rPr>
          <w:rFonts w:hint="cs"/>
          <w:sz w:val="24"/>
          <w:rtl/>
        </w:rPr>
        <w:t>כל</w:t>
      </w:r>
      <w:r w:rsidRPr="005D0CA5" w:rsidDel="00734FF1">
        <w:rPr>
          <w:sz w:val="24"/>
          <w:rtl/>
        </w:rPr>
        <w:t xml:space="preserve"> </w:t>
      </w:r>
      <w:r w:rsidRPr="005D0CA5" w:rsidDel="00734FF1">
        <w:rPr>
          <w:rFonts w:hint="cs"/>
          <w:sz w:val="24"/>
          <w:rtl/>
        </w:rPr>
        <w:t>טענה</w:t>
      </w:r>
      <w:r w:rsidRPr="005D0CA5" w:rsidDel="00734FF1">
        <w:rPr>
          <w:sz w:val="24"/>
          <w:rtl/>
        </w:rPr>
        <w:t xml:space="preserve"> </w:t>
      </w:r>
      <w:r w:rsidRPr="005D0CA5" w:rsidDel="00734FF1">
        <w:rPr>
          <w:rFonts w:hint="cs"/>
          <w:sz w:val="24"/>
          <w:rtl/>
        </w:rPr>
        <w:t>ולדרוש</w:t>
      </w:r>
      <w:r w:rsidRPr="005D0CA5" w:rsidDel="00734FF1">
        <w:rPr>
          <w:sz w:val="24"/>
          <w:rtl/>
        </w:rPr>
        <w:t xml:space="preserve"> </w:t>
      </w:r>
      <w:r w:rsidRPr="005D0CA5" w:rsidDel="00734FF1">
        <w:rPr>
          <w:rFonts w:hint="cs"/>
          <w:sz w:val="24"/>
          <w:rtl/>
        </w:rPr>
        <w:t>כל</w:t>
      </w:r>
      <w:r w:rsidRPr="005D0CA5" w:rsidDel="00734FF1">
        <w:rPr>
          <w:sz w:val="24"/>
          <w:rtl/>
        </w:rPr>
        <w:t xml:space="preserve"> </w:t>
      </w:r>
      <w:r w:rsidRPr="005D0CA5" w:rsidDel="00734FF1">
        <w:rPr>
          <w:rFonts w:hint="cs"/>
          <w:sz w:val="24"/>
          <w:rtl/>
        </w:rPr>
        <w:t>סעד</w:t>
      </w:r>
      <w:r w:rsidRPr="005D0CA5" w:rsidDel="00734FF1">
        <w:rPr>
          <w:sz w:val="24"/>
          <w:rtl/>
        </w:rPr>
        <w:t xml:space="preserve"> </w:t>
      </w:r>
      <w:r w:rsidRPr="005D0CA5" w:rsidDel="00734FF1">
        <w:rPr>
          <w:rFonts w:hint="cs"/>
          <w:sz w:val="24"/>
          <w:rtl/>
        </w:rPr>
        <w:t>העומד</w:t>
      </w:r>
      <w:r w:rsidRPr="005D0CA5" w:rsidDel="00734FF1">
        <w:rPr>
          <w:sz w:val="24"/>
          <w:rtl/>
        </w:rPr>
        <w:t xml:space="preserve"> </w:t>
      </w:r>
      <w:r w:rsidRPr="005D0CA5" w:rsidDel="00734FF1">
        <w:rPr>
          <w:rFonts w:hint="cs"/>
          <w:sz w:val="24"/>
          <w:rtl/>
        </w:rPr>
        <w:t>לו</w:t>
      </w:r>
      <w:r w:rsidRPr="005D0CA5" w:rsidDel="00734FF1">
        <w:rPr>
          <w:sz w:val="24"/>
          <w:rtl/>
        </w:rPr>
        <w:t xml:space="preserve"> </w:t>
      </w:r>
      <w:r w:rsidRPr="005D0CA5" w:rsidDel="00734FF1">
        <w:rPr>
          <w:rFonts w:hint="cs"/>
          <w:sz w:val="24"/>
          <w:rtl/>
        </w:rPr>
        <w:t>עפ</w:t>
      </w:r>
      <w:r w:rsidRPr="005D0CA5" w:rsidDel="00734FF1">
        <w:rPr>
          <w:sz w:val="24"/>
          <w:rtl/>
        </w:rPr>
        <w:t>"</w:t>
      </w:r>
      <w:r w:rsidRPr="005D0CA5" w:rsidDel="00734FF1">
        <w:rPr>
          <w:rFonts w:hint="cs"/>
          <w:sz w:val="24"/>
          <w:rtl/>
        </w:rPr>
        <w:t>י</w:t>
      </w:r>
      <w:r w:rsidRPr="005D0CA5" w:rsidDel="00734FF1">
        <w:rPr>
          <w:sz w:val="24"/>
          <w:rtl/>
        </w:rPr>
        <w:t xml:space="preserve"> </w:t>
      </w:r>
      <w:r w:rsidRPr="005D0CA5" w:rsidDel="00734FF1">
        <w:rPr>
          <w:rFonts w:hint="cs"/>
          <w:sz w:val="24"/>
          <w:rtl/>
        </w:rPr>
        <w:t>כל</w:t>
      </w:r>
      <w:r w:rsidRPr="005D0CA5" w:rsidDel="00734FF1">
        <w:rPr>
          <w:sz w:val="24"/>
          <w:rtl/>
        </w:rPr>
        <w:t xml:space="preserve"> </w:t>
      </w:r>
      <w:r w:rsidRPr="005D0CA5" w:rsidDel="00734FF1">
        <w:rPr>
          <w:rFonts w:hint="cs"/>
          <w:sz w:val="24"/>
          <w:rtl/>
        </w:rPr>
        <w:t>דין</w:t>
      </w:r>
      <w:r w:rsidRPr="005D0CA5" w:rsidDel="00734FF1">
        <w:rPr>
          <w:sz w:val="24"/>
          <w:rtl/>
        </w:rPr>
        <w:t>.</w:t>
      </w:r>
    </w:p>
    <w:p w:rsidR="003A7757" w:rsidRPr="005D0CA5" w:rsidDel="00734FF1" w:rsidRDefault="003A7757" w:rsidP="003A7757">
      <w:pPr>
        <w:rPr>
          <w:sz w:val="24"/>
          <w:rtl/>
        </w:rPr>
      </w:pPr>
    </w:p>
    <w:p w:rsidR="003A7757" w:rsidRPr="005D0CA5" w:rsidRDefault="003A7757" w:rsidP="003A7757">
      <w:pPr>
        <w:pStyle w:val="-1"/>
      </w:pPr>
      <w:bookmarkStart w:id="9" w:name="_Toc496609910"/>
      <w:r w:rsidRPr="005D0CA5">
        <w:rPr>
          <w:rFonts w:hint="cs"/>
          <w:rtl/>
        </w:rPr>
        <w:t>התחייבויות</w:t>
      </w:r>
      <w:r w:rsidRPr="005D0CA5">
        <w:rPr>
          <w:rtl/>
        </w:rPr>
        <w:t xml:space="preserve"> </w:t>
      </w:r>
      <w:r w:rsidRPr="005D0CA5">
        <w:rPr>
          <w:rFonts w:hint="cs"/>
          <w:rtl/>
        </w:rPr>
        <w:t>הספק</w:t>
      </w:r>
      <w:r w:rsidRPr="005D0CA5">
        <w:rPr>
          <w:rtl/>
        </w:rPr>
        <w:t xml:space="preserve"> </w:t>
      </w:r>
      <w:r w:rsidRPr="005D0CA5">
        <w:rPr>
          <w:rFonts w:hint="cs"/>
          <w:rtl/>
        </w:rPr>
        <w:t>הזוכה</w:t>
      </w:r>
      <w:bookmarkEnd w:id="9"/>
    </w:p>
    <w:p w:rsidR="003A7757" w:rsidRPr="005D0CA5" w:rsidRDefault="003A7757" w:rsidP="003A7757">
      <w:pPr>
        <w:pStyle w:val="-2"/>
        <w:ind w:left="935" w:hanging="578"/>
      </w:pPr>
      <w:r w:rsidRPr="005D0CA5">
        <w:rPr>
          <w:rFonts w:hint="cs"/>
          <w:rtl/>
        </w:rPr>
        <w:t>התחייבויות</w:t>
      </w:r>
      <w:r w:rsidRPr="005D0CA5">
        <w:rPr>
          <w:rtl/>
        </w:rPr>
        <w:t xml:space="preserve"> </w:t>
      </w:r>
      <w:r w:rsidRPr="005D0CA5">
        <w:rPr>
          <w:rFonts w:hint="cs"/>
          <w:rtl/>
        </w:rPr>
        <w:t>ואישורים</w:t>
      </w:r>
      <w:r w:rsidRPr="005D0CA5">
        <w:rPr>
          <w:rtl/>
        </w:rPr>
        <w:t xml:space="preserve"> </w:t>
      </w:r>
      <w:r w:rsidRPr="005D0CA5">
        <w:rPr>
          <w:rFonts w:hint="cs"/>
          <w:rtl/>
        </w:rPr>
        <w:t>שיידרשו</w:t>
      </w:r>
      <w:r w:rsidRPr="005D0CA5">
        <w:rPr>
          <w:rtl/>
        </w:rPr>
        <w:t xml:space="preserve"> </w:t>
      </w:r>
      <w:r w:rsidRPr="005D0CA5">
        <w:rPr>
          <w:rFonts w:hint="cs"/>
          <w:rtl/>
        </w:rPr>
        <w:t>מ</w:t>
      </w:r>
      <w:r w:rsidR="00EA2232">
        <w:rPr>
          <w:rFonts w:hint="cs"/>
          <w:rtl/>
        </w:rPr>
        <w:t xml:space="preserve">נותן השירותים </w:t>
      </w:r>
      <w:r w:rsidRPr="005D0CA5">
        <w:rPr>
          <w:rFonts w:hint="cs"/>
          <w:rtl/>
        </w:rPr>
        <w:t>בגין</w:t>
      </w:r>
      <w:r w:rsidRPr="005D0CA5">
        <w:rPr>
          <w:rtl/>
        </w:rPr>
        <w:t xml:space="preserve"> </w:t>
      </w:r>
      <w:r w:rsidRPr="005D0CA5">
        <w:rPr>
          <w:rFonts w:hint="cs"/>
          <w:rtl/>
        </w:rPr>
        <w:t>זכייה</w:t>
      </w:r>
      <w:r w:rsidRPr="005D0CA5">
        <w:rPr>
          <w:rtl/>
        </w:rPr>
        <w:t xml:space="preserve"> </w:t>
      </w:r>
      <w:r w:rsidRPr="005D0CA5">
        <w:rPr>
          <w:rFonts w:hint="cs"/>
          <w:rtl/>
        </w:rPr>
        <w:t>במכרז</w:t>
      </w:r>
    </w:p>
    <w:p w:rsidR="003A7757" w:rsidRPr="005D0CA5" w:rsidRDefault="003A7757" w:rsidP="003A7757">
      <w:pPr>
        <w:pStyle w:val="-3"/>
      </w:pPr>
      <w:r w:rsidRPr="005D0CA5">
        <w:rPr>
          <w:rFonts w:hint="cs"/>
          <w:rtl/>
        </w:rPr>
        <w:t>חתימה</w:t>
      </w:r>
      <w:r w:rsidRPr="005D0CA5">
        <w:rPr>
          <w:rtl/>
        </w:rPr>
        <w:t xml:space="preserve"> </w:t>
      </w:r>
      <w:r w:rsidRPr="005D0CA5">
        <w:rPr>
          <w:rFonts w:hint="cs"/>
          <w:rtl/>
        </w:rPr>
        <w:t>על</w:t>
      </w:r>
      <w:r w:rsidRPr="005D0CA5">
        <w:rPr>
          <w:rtl/>
        </w:rPr>
        <w:t xml:space="preserve"> </w:t>
      </w:r>
      <w:r w:rsidRPr="005D0CA5">
        <w:rPr>
          <w:rFonts w:hint="cs"/>
          <w:rtl/>
        </w:rPr>
        <w:t>ההסכם</w:t>
      </w:r>
    </w:p>
    <w:p w:rsidR="003A7757" w:rsidRPr="005D0CA5" w:rsidRDefault="003A7757" w:rsidP="0005320C">
      <w:pPr>
        <w:pStyle w:val="a8"/>
        <w:tabs>
          <w:tab w:val="left" w:pos="8306"/>
        </w:tabs>
        <w:ind w:left="1224"/>
        <w:rPr>
          <w:sz w:val="24"/>
        </w:rPr>
      </w:pPr>
      <w:r w:rsidRPr="005D0CA5">
        <w:rPr>
          <w:rFonts w:hint="cs"/>
          <w:sz w:val="24"/>
          <w:rtl/>
        </w:rPr>
        <w:t>המשרד</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כנספח</w:t>
      </w:r>
      <w:r w:rsidRPr="005D0CA5">
        <w:rPr>
          <w:sz w:val="24"/>
          <w:rtl/>
        </w:rPr>
        <w:t xml:space="preserve"> </w:t>
      </w:r>
      <w:r w:rsidR="0005320C">
        <w:rPr>
          <w:rFonts w:hint="cs"/>
          <w:sz w:val="24"/>
          <w:shd w:val="clear" w:color="auto" w:fill="C6D9F1" w:themeFill="text2" w:themeFillTint="33"/>
          <w:rtl/>
        </w:rPr>
        <w:t>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 xml:space="preserve">-14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ההסכם</w:t>
      </w:r>
      <w:r w:rsidRPr="005D0CA5">
        <w:rPr>
          <w:sz w:val="24"/>
          <w:rtl/>
        </w:rPr>
        <w:t xml:space="preserve"> </w:t>
      </w:r>
      <w:r w:rsidRPr="00574B4C">
        <w:rPr>
          <w:rStyle w:val="ae"/>
          <w:rFonts w:hint="cs"/>
          <w:rtl/>
        </w:rPr>
        <w:t>כשהוא</w:t>
      </w:r>
      <w:r w:rsidRPr="00574B4C">
        <w:rPr>
          <w:rStyle w:val="ae"/>
          <w:rtl/>
        </w:rPr>
        <w:t xml:space="preserve"> </w:t>
      </w:r>
      <w:r w:rsidRPr="00574B4C">
        <w:rPr>
          <w:rStyle w:val="ae"/>
          <w:rFonts w:hint="cs"/>
          <w:rtl/>
        </w:rPr>
        <w:t>מלא</w:t>
      </w:r>
      <w:r w:rsidRPr="00574B4C">
        <w:rPr>
          <w:rStyle w:val="ae"/>
          <w:rtl/>
        </w:rPr>
        <w:t xml:space="preserve"> </w:t>
      </w:r>
      <w:r w:rsidRPr="00574B4C">
        <w:rPr>
          <w:rStyle w:val="ae"/>
          <w:rFonts w:hint="cs"/>
          <w:rtl/>
        </w:rPr>
        <w:t>וחתום</w:t>
      </w:r>
      <w:r w:rsidRPr="005D0CA5">
        <w:rPr>
          <w:sz w:val="24"/>
          <w:rtl/>
        </w:rPr>
        <w:t xml:space="preserve"> </w:t>
      </w:r>
      <w:r w:rsidRPr="005D0CA5">
        <w:rPr>
          <w:rFonts w:hint="cs"/>
          <w:sz w:val="24"/>
          <w:rtl/>
        </w:rPr>
        <w:t>בחתימה</w:t>
      </w:r>
      <w:r w:rsidRPr="005D0CA5">
        <w:rPr>
          <w:sz w:val="24"/>
          <w:rtl/>
        </w:rPr>
        <w:t xml:space="preserve"> </w:t>
      </w:r>
      <w:r w:rsidRPr="005D0CA5">
        <w:rPr>
          <w:rFonts w:hint="cs"/>
          <w:sz w:val="24"/>
          <w:rtl/>
        </w:rPr>
        <w:t>מלאה</w:t>
      </w:r>
      <w:r w:rsidRPr="005D0CA5">
        <w:rPr>
          <w:sz w:val="24"/>
          <w:rtl/>
        </w:rPr>
        <w:t>.</w:t>
      </w:r>
    </w:p>
    <w:p w:rsidR="003A7757" w:rsidRDefault="003A7757" w:rsidP="004A0CB7">
      <w:pPr>
        <w:pStyle w:val="-3"/>
        <w:jc w:val="both"/>
      </w:pPr>
      <w:r w:rsidRPr="005D0CA5">
        <w:rPr>
          <w:rFonts w:hint="cs"/>
          <w:rtl/>
        </w:rPr>
        <w:t>ערבות</w:t>
      </w:r>
      <w:r w:rsidRPr="005D0CA5">
        <w:rPr>
          <w:rtl/>
        </w:rPr>
        <w:t xml:space="preserve"> </w:t>
      </w:r>
      <w:r w:rsidRPr="005D0CA5">
        <w:rPr>
          <w:rFonts w:hint="cs"/>
          <w:rtl/>
        </w:rPr>
        <w:t>ביצוע</w:t>
      </w:r>
    </w:p>
    <w:p w:rsidR="003A7757" w:rsidRPr="005D0CA5" w:rsidRDefault="003A7757" w:rsidP="00354272">
      <w:pPr>
        <w:pStyle w:val="a8"/>
        <w:ind w:left="1224"/>
        <w:jc w:val="both"/>
        <w:rPr>
          <w:sz w:val="24"/>
        </w:rPr>
      </w:pPr>
      <w:r w:rsidRPr="005D0CA5">
        <w:rPr>
          <w:rFonts w:hint="cs"/>
          <w:sz w:val="24"/>
          <w:rtl/>
        </w:rPr>
        <w:lastRenderedPageBreak/>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 xml:space="preserve">-14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ההסכם</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00EA2232">
        <w:rPr>
          <w:rFonts w:hint="cs"/>
          <w:sz w:val="24"/>
          <w:rtl/>
        </w:rPr>
        <w:t xml:space="preserve">נותן השירותים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בנקאית</w:t>
      </w:r>
      <w:r w:rsidRPr="005D0CA5">
        <w:rPr>
          <w:sz w:val="24"/>
          <w:rtl/>
        </w:rPr>
        <w:t xml:space="preserve"> </w:t>
      </w:r>
      <w:r w:rsidRPr="005D0CA5">
        <w:rPr>
          <w:rFonts w:hint="cs"/>
          <w:sz w:val="24"/>
          <w:rtl/>
        </w:rPr>
        <w:t>אוטונומית</w:t>
      </w:r>
      <w:r w:rsidRPr="005D0CA5">
        <w:rPr>
          <w:sz w:val="24"/>
          <w:rtl/>
        </w:rPr>
        <w:t xml:space="preserve"> </w:t>
      </w:r>
      <w:r w:rsidRPr="005D0CA5">
        <w:rPr>
          <w:rFonts w:hint="cs"/>
          <w:sz w:val="24"/>
          <w:rtl/>
        </w:rPr>
        <w:t>מקורית</w:t>
      </w:r>
      <w:r w:rsidRPr="005D0CA5">
        <w:rPr>
          <w:sz w:val="24"/>
          <w:rtl/>
        </w:rPr>
        <w:t xml:space="preserve"> </w:t>
      </w:r>
      <w:r w:rsidRPr="005D0CA5">
        <w:rPr>
          <w:rFonts w:hint="cs"/>
          <w:sz w:val="24"/>
          <w:rtl/>
        </w:rPr>
        <w:t>ובלתי</w:t>
      </w:r>
      <w:r w:rsidRPr="005D0CA5">
        <w:rPr>
          <w:sz w:val="24"/>
          <w:rtl/>
        </w:rPr>
        <w:t xml:space="preserve"> </w:t>
      </w:r>
      <w:r w:rsidRPr="005D0CA5">
        <w:rPr>
          <w:rFonts w:hint="cs"/>
          <w:sz w:val="24"/>
          <w:rtl/>
        </w:rPr>
        <w:t>מותנית</w:t>
      </w:r>
      <w:r w:rsidRPr="005D0CA5">
        <w:rPr>
          <w:sz w:val="24"/>
          <w:rtl/>
        </w:rPr>
        <w:t xml:space="preserve"> </w:t>
      </w:r>
      <w:r w:rsidRPr="005D0CA5">
        <w:rPr>
          <w:rFonts w:hint="cs"/>
          <w:sz w:val="24"/>
          <w:rtl/>
        </w:rPr>
        <w:t>בסך</w:t>
      </w:r>
      <w:r w:rsidRPr="005D0CA5">
        <w:rPr>
          <w:sz w:val="24"/>
          <w:rtl/>
        </w:rPr>
        <w:t xml:space="preserve"> </w:t>
      </w:r>
      <w:r w:rsidRPr="005D0CA5">
        <w:rPr>
          <w:rFonts w:hint="cs"/>
          <w:sz w:val="24"/>
          <w:rtl/>
        </w:rPr>
        <w:t>של</w:t>
      </w:r>
      <w:r w:rsidRPr="005D0CA5">
        <w:rPr>
          <w:sz w:val="24"/>
          <w:rtl/>
        </w:rPr>
        <w:t xml:space="preserve">  </w:t>
      </w:r>
      <w:r w:rsidRPr="00F12E95">
        <w:rPr>
          <w:sz w:val="24"/>
          <w:rtl/>
        </w:rPr>
        <w:t xml:space="preserve">5% </w:t>
      </w:r>
      <w:r w:rsidRPr="00F12E95">
        <w:rPr>
          <w:rFonts w:hint="eastAsia"/>
          <w:sz w:val="24"/>
          <w:rtl/>
        </w:rPr>
        <w:t>מסכום</w:t>
      </w:r>
      <w:r w:rsidRPr="00F12E95">
        <w:rPr>
          <w:sz w:val="24"/>
          <w:rtl/>
        </w:rPr>
        <w:t xml:space="preserve"> </w:t>
      </w:r>
      <w:r w:rsidRPr="00F12E95">
        <w:rPr>
          <w:rFonts w:hint="eastAsia"/>
          <w:sz w:val="24"/>
          <w:rtl/>
        </w:rPr>
        <w:t>ההתקשרות</w:t>
      </w:r>
      <w:r w:rsidRPr="00F12E95">
        <w:rPr>
          <w:sz w:val="24"/>
          <w:rtl/>
        </w:rPr>
        <w:t xml:space="preserve"> </w:t>
      </w:r>
      <w:r w:rsidRPr="00F12E95">
        <w:rPr>
          <w:rFonts w:hint="eastAsia"/>
          <w:sz w:val="24"/>
          <w:rtl/>
        </w:rPr>
        <w:t>המקסימאלי</w:t>
      </w:r>
      <w:r w:rsidRPr="00F12E95">
        <w:rPr>
          <w:sz w:val="24"/>
          <w:rtl/>
        </w:rPr>
        <w:t xml:space="preserve"> </w:t>
      </w:r>
      <w:r w:rsidRPr="00F12E95">
        <w:rPr>
          <w:rFonts w:hint="eastAsia"/>
          <w:sz w:val="24"/>
          <w:rtl/>
        </w:rPr>
        <w:t>המשוער</w:t>
      </w:r>
      <w:r w:rsidRPr="00F12E95">
        <w:rPr>
          <w:sz w:val="24"/>
          <w:rtl/>
        </w:rPr>
        <w:t xml:space="preserve"> </w:t>
      </w:r>
      <w:r w:rsidRPr="00F12E95">
        <w:rPr>
          <w:rFonts w:hint="eastAsia"/>
          <w:sz w:val="24"/>
          <w:rtl/>
        </w:rPr>
        <w:t>כולל</w:t>
      </w:r>
      <w:r w:rsidRPr="00F12E95">
        <w:rPr>
          <w:sz w:val="24"/>
          <w:rtl/>
        </w:rPr>
        <w:t xml:space="preserve"> </w:t>
      </w:r>
      <w:r w:rsidRPr="00F12E95">
        <w:rPr>
          <w:rFonts w:hint="eastAsia"/>
          <w:sz w:val="24"/>
          <w:rtl/>
        </w:rPr>
        <w:t>מע</w:t>
      </w:r>
      <w:r w:rsidRPr="00F12E95">
        <w:rPr>
          <w:sz w:val="24"/>
          <w:rtl/>
        </w:rPr>
        <w:t>"</w:t>
      </w:r>
      <w:r w:rsidRPr="00F12E95">
        <w:rPr>
          <w:rFonts w:hint="eastAsia"/>
          <w:sz w:val="24"/>
          <w:rtl/>
        </w:rPr>
        <w:t>מ</w:t>
      </w:r>
      <w:r w:rsidRPr="00F12E95">
        <w:rPr>
          <w:sz w:val="24"/>
          <w:rtl/>
        </w:rPr>
        <w:t xml:space="preserve"> </w:t>
      </w:r>
      <w:r w:rsidRPr="00F12E95">
        <w:rPr>
          <w:rFonts w:hint="eastAsia"/>
          <w:sz w:val="24"/>
          <w:rtl/>
        </w:rPr>
        <w:t>בהתאם</w:t>
      </w:r>
      <w:r w:rsidRPr="00F12E95">
        <w:rPr>
          <w:sz w:val="24"/>
          <w:rtl/>
        </w:rPr>
        <w:t xml:space="preserve"> </w:t>
      </w:r>
      <w:r w:rsidRPr="00F12E95">
        <w:rPr>
          <w:rFonts w:hint="eastAsia"/>
          <w:sz w:val="24"/>
          <w:rtl/>
        </w:rPr>
        <w:t>להודעת</w:t>
      </w:r>
      <w:r w:rsidRPr="00F12E95">
        <w:rPr>
          <w:sz w:val="24"/>
          <w:rtl/>
        </w:rPr>
        <w:t xml:space="preserve"> </w:t>
      </w:r>
      <w:r w:rsidRPr="001E15E9">
        <w:rPr>
          <w:rFonts w:hint="eastAsia"/>
          <w:sz w:val="24"/>
          <w:rtl/>
        </w:rPr>
        <w:t>הזכייה</w:t>
      </w:r>
      <w:r w:rsidRPr="001E15E9">
        <w:rPr>
          <w:rFonts w:cs="Guttman Yad"/>
          <w:sz w:val="24"/>
          <w:rtl/>
        </w:rPr>
        <w:t>.</w:t>
      </w:r>
      <w:r w:rsidRPr="001E15E9">
        <w:rPr>
          <w:sz w:val="24"/>
          <w:rtl/>
        </w:rPr>
        <w:t xml:space="preserve">, </w:t>
      </w:r>
      <w:r w:rsidRPr="001E15E9">
        <w:rPr>
          <w:rFonts w:hint="cs"/>
          <w:sz w:val="24"/>
          <w:rtl/>
        </w:rPr>
        <w:t>ל</w:t>
      </w:r>
      <w:r w:rsidRPr="005D0CA5">
        <w:rPr>
          <w:rFonts w:hint="cs"/>
          <w:sz w:val="24"/>
          <w:rtl/>
        </w:rPr>
        <w:t>הבטחת</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מלוא</w:t>
      </w:r>
      <w:r w:rsidRPr="005D0CA5">
        <w:rPr>
          <w:sz w:val="24"/>
          <w:rtl/>
        </w:rPr>
        <w:t xml:space="preserve"> </w:t>
      </w:r>
      <w:r w:rsidRPr="005D0CA5">
        <w:rPr>
          <w:rFonts w:hint="cs"/>
          <w:sz w:val="24"/>
          <w:rtl/>
        </w:rPr>
        <w:t>התחייבויותיו</w:t>
      </w:r>
      <w:r w:rsidRPr="005D0CA5">
        <w:rPr>
          <w:sz w:val="24"/>
          <w:rtl/>
        </w:rPr>
        <w:t xml:space="preserve"> </w:t>
      </w:r>
      <w:r w:rsidRPr="005D0CA5">
        <w:rPr>
          <w:rFonts w:hint="cs"/>
          <w:sz w:val="24"/>
          <w:rtl/>
        </w:rPr>
        <w:t>וזכויות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תנאי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והוראות</w:t>
      </w:r>
      <w:r w:rsidRPr="005D0CA5">
        <w:rPr>
          <w:sz w:val="24"/>
          <w:rtl/>
        </w:rPr>
        <w:t xml:space="preserve"> </w:t>
      </w:r>
      <w:r w:rsidRPr="005D0CA5">
        <w:rPr>
          <w:rFonts w:hint="cs"/>
          <w:sz w:val="24"/>
          <w:rtl/>
        </w:rPr>
        <w:t>ההסכם</w:t>
      </w:r>
      <w:r w:rsidRPr="005D0CA5">
        <w:rPr>
          <w:sz w:val="24"/>
          <w:rtl/>
        </w:rPr>
        <w:t>.</w:t>
      </w:r>
    </w:p>
    <w:p w:rsidR="003A7757" w:rsidRPr="00DD1BAD" w:rsidRDefault="003A7757" w:rsidP="0005320C">
      <w:pPr>
        <w:pStyle w:val="a8"/>
        <w:numPr>
          <w:ilvl w:val="3"/>
          <w:numId w:val="1"/>
        </w:numPr>
        <w:ind w:left="2352" w:hanging="850"/>
        <w:jc w:val="both"/>
        <w:rPr>
          <w:sz w:val="24"/>
        </w:rPr>
      </w:pPr>
      <w:r w:rsidRPr="005D0CA5">
        <w:rPr>
          <w:rFonts w:hint="cs"/>
          <w:sz w:val="24"/>
          <w:rtl/>
        </w:rPr>
        <w:t>הערבות</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למשך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ועד</w:t>
      </w:r>
      <w:r w:rsidRPr="005D0CA5">
        <w:rPr>
          <w:sz w:val="24"/>
          <w:rtl/>
        </w:rPr>
        <w:t xml:space="preserve"> </w:t>
      </w:r>
      <w:r w:rsidRPr="005D0CA5">
        <w:rPr>
          <w:rFonts w:hint="cs"/>
          <w:sz w:val="24"/>
          <w:rtl/>
        </w:rPr>
        <w:t>לאחר</w:t>
      </w:r>
      <w:r w:rsidRPr="005D0CA5">
        <w:rPr>
          <w:sz w:val="24"/>
          <w:rtl/>
        </w:rPr>
        <w:t xml:space="preserve"> 60 </w:t>
      </w:r>
      <w:r w:rsidRPr="005D0CA5">
        <w:rPr>
          <w:rFonts w:hint="cs"/>
          <w:sz w:val="24"/>
          <w:rtl/>
        </w:rPr>
        <w:t>ימים</w:t>
      </w:r>
      <w:r w:rsidRPr="005D0CA5">
        <w:rPr>
          <w:sz w:val="24"/>
          <w:rtl/>
        </w:rPr>
        <w:t xml:space="preserve"> </w:t>
      </w:r>
      <w:r w:rsidRPr="005D0CA5">
        <w:rPr>
          <w:rFonts w:hint="cs"/>
          <w:sz w:val="24"/>
          <w:rtl/>
        </w:rPr>
        <w:t>מסיום</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w:t>
      </w:r>
      <w:r>
        <w:rPr>
          <w:rFonts w:hint="cs"/>
          <w:sz w:val="24"/>
          <w:rtl/>
        </w:rPr>
        <w:tab/>
      </w:r>
      <w:r>
        <w:rPr>
          <w:sz w:val="24"/>
          <w:rtl/>
        </w:rPr>
        <w:br/>
      </w:r>
      <w:r w:rsidRPr="00DD1BAD">
        <w:rPr>
          <w:rFonts w:hint="cs"/>
          <w:sz w:val="24"/>
          <w:rtl/>
        </w:rPr>
        <w:t>אם</w:t>
      </w:r>
      <w:r w:rsidRPr="00DD1BAD">
        <w:rPr>
          <w:sz w:val="24"/>
          <w:rtl/>
        </w:rPr>
        <w:t xml:space="preserve"> </w:t>
      </w:r>
      <w:r w:rsidRPr="00DD1BAD">
        <w:rPr>
          <w:rFonts w:hint="cs"/>
          <w:sz w:val="24"/>
          <w:rtl/>
        </w:rPr>
        <w:t>תוארך</w:t>
      </w:r>
      <w:r w:rsidRPr="00DD1BAD">
        <w:rPr>
          <w:sz w:val="24"/>
          <w:rtl/>
        </w:rPr>
        <w:t xml:space="preserve"> </w:t>
      </w:r>
      <w:r w:rsidRPr="00DD1BAD">
        <w:rPr>
          <w:rFonts w:hint="cs"/>
          <w:sz w:val="24"/>
          <w:rtl/>
        </w:rPr>
        <w:t>תקופת</w:t>
      </w:r>
      <w:r w:rsidRPr="00DD1BAD">
        <w:rPr>
          <w:sz w:val="24"/>
          <w:rtl/>
        </w:rPr>
        <w:t xml:space="preserve"> </w:t>
      </w:r>
      <w:r w:rsidRPr="00DD1BAD">
        <w:rPr>
          <w:rFonts w:hint="cs"/>
          <w:sz w:val="24"/>
          <w:rtl/>
        </w:rPr>
        <w:t>ההתקשרות</w:t>
      </w:r>
      <w:r w:rsidRPr="00DD1BAD">
        <w:rPr>
          <w:sz w:val="24"/>
          <w:rtl/>
        </w:rPr>
        <w:t xml:space="preserve"> </w:t>
      </w:r>
      <w:r w:rsidRPr="00DD1BAD">
        <w:rPr>
          <w:rFonts w:hint="cs"/>
          <w:sz w:val="24"/>
          <w:rtl/>
        </w:rPr>
        <w:t>מכל</w:t>
      </w:r>
      <w:r w:rsidRPr="00DD1BAD">
        <w:rPr>
          <w:sz w:val="24"/>
          <w:rtl/>
        </w:rPr>
        <w:t xml:space="preserve"> </w:t>
      </w:r>
      <w:r w:rsidRPr="00DD1BAD">
        <w:rPr>
          <w:rFonts w:hint="cs"/>
          <w:sz w:val="24"/>
          <w:rtl/>
        </w:rPr>
        <w:t>סיבה</w:t>
      </w:r>
      <w:r w:rsidRPr="00DD1BAD">
        <w:rPr>
          <w:sz w:val="24"/>
          <w:rtl/>
        </w:rPr>
        <w:t xml:space="preserve"> </w:t>
      </w:r>
      <w:r w:rsidRPr="00DD1BAD">
        <w:rPr>
          <w:rFonts w:hint="cs"/>
          <w:sz w:val="24"/>
          <w:rtl/>
        </w:rPr>
        <w:t>שהיא</w:t>
      </w:r>
      <w:r w:rsidRPr="00DD1BAD">
        <w:rPr>
          <w:sz w:val="24"/>
          <w:rtl/>
        </w:rPr>
        <w:t xml:space="preserve"> (</w:t>
      </w:r>
      <w:r w:rsidRPr="00DD1BAD">
        <w:rPr>
          <w:rFonts w:hint="cs"/>
          <w:sz w:val="24"/>
          <w:rtl/>
        </w:rPr>
        <w:t>כאמור</w:t>
      </w:r>
      <w:r w:rsidRPr="00DD1BAD">
        <w:rPr>
          <w:sz w:val="24"/>
          <w:rtl/>
        </w:rPr>
        <w:t xml:space="preserve"> </w:t>
      </w:r>
      <w:r w:rsidRPr="00DD1BAD">
        <w:rPr>
          <w:rFonts w:hint="cs"/>
          <w:sz w:val="24"/>
          <w:rtl/>
        </w:rPr>
        <w:t>בסעיף</w:t>
      </w:r>
      <w:r w:rsidRPr="00DD1BAD">
        <w:rPr>
          <w:sz w:val="24"/>
          <w:rtl/>
        </w:rPr>
        <w:t xml:space="preserve"> </w:t>
      </w:r>
      <w:r w:rsidR="0005320C">
        <w:rPr>
          <w:rFonts w:hint="cs"/>
          <w:sz w:val="24"/>
          <w:shd w:val="clear" w:color="auto" w:fill="C6D9F1" w:themeFill="text2" w:themeFillTint="33"/>
          <w:rtl/>
        </w:rPr>
        <w:t xml:space="preserve">7 </w:t>
      </w:r>
      <w:r w:rsidRPr="00DD1BAD">
        <w:rPr>
          <w:rFonts w:hint="cs"/>
          <w:sz w:val="24"/>
          <w:rtl/>
        </w:rPr>
        <w:t>לעיל</w:t>
      </w:r>
      <w:r w:rsidRPr="00DD1BAD">
        <w:rPr>
          <w:sz w:val="24"/>
          <w:rtl/>
        </w:rPr>
        <w:t xml:space="preserve">) </w:t>
      </w:r>
      <w:r w:rsidRPr="00DD1BAD">
        <w:rPr>
          <w:rFonts w:hint="cs"/>
          <w:sz w:val="24"/>
          <w:rtl/>
        </w:rPr>
        <w:t>יידרש</w:t>
      </w:r>
      <w:r w:rsidRPr="00DD1BAD">
        <w:rPr>
          <w:sz w:val="24"/>
          <w:rtl/>
        </w:rPr>
        <w:t xml:space="preserve"> </w:t>
      </w:r>
      <w:r w:rsidR="00EA2232">
        <w:rPr>
          <w:rFonts w:hint="cs"/>
          <w:sz w:val="24"/>
          <w:rtl/>
        </w:rPr>
        <w:t xml:space="preserve">נותן השירותים </w:t>
      </w:r>
      <w:r w:rsidRPr="00DD1BAD">
        <w:rPr>
          <w:rFonts w:hint="cs"/>
          <w:sz w:val="24"/>
          <w:rtl/>
        </w:rPr>
        <w:t>להאריך</w:t>
      </w:r>
      <w:r w:rsidRPr="00DD1BAD">
        <w:rPr>
          <w:sz w:val="24"/>
          <w:rtl/>
        </w:rPr>
        <w:t xml:space="preserve"> </w:t>
      </w:r>
      <w:r w:rsidRPr="00DD1BAD">
        <w:rPr>
          <w:rFonts w:hint="cs"/>
          <w:sz w:val="24"/>
          <w:rtl/>
        </w:rPr>
        <w:t>את</w:t>
      </w:r>
      <w:r w:rsidRPr="00DD1BAD">
        <w:rPr>
          <w:sz w:val="24"/>
          <w:rtl/>
        </w:rPr>
        <w:t xml:space="preserve"> </w:t>
      </w:r>
      <w:r w:rsidRPr="00DD1BAD">
        <w:rPr>
          <w:rFonts w:hint="cs"/>
          <w:sz w:val="24"/>
          <w:rtl/>
        </w:rPr>
        <w:t>תוקף</w:t>
      </w:r>
      <w:r w:rsidRPr="00DD1BAD">
        <w:rPr>
          <w:sz w:val="24"/>
          <w:rtl/>
        </w:rPr>
        <w:t xml:space="preserve"> </w:t>
      </w:r>
      <w:r w:rsidRPr="00DD1BAD">
        <w:rPr>
          <w:rFonts w:hint="cs"/>
          <w:sz w:val="24"/>
          <w:rtl/>
        </w:rPr>
        <w:t>ערבות</w:t>
      </w:r>
      <w:r w:rsidRPr="00DD1BAD">
        <w:rPr>
          <w:sz w:val="24"/>
          <w:rtl/>
        </w:rPr>
        <w:t xml:space="preserve"> </w:t>
      </w:r>
      <w:r w:rsidRPr="00DD1BAD">
        <w:rPr>
          <w:rFonts w:hint="cs"/>
          <w:sz w:val="24"/>
          <w:rtl/>
        </w:rPr>
        <w:t>הביצוע</w:t>
      </w:r>
      <w:r w:rsidRPr="00DD1BAD">
        <w:rPr>
          <w:sz w:val="24"/>
          <w:rtl/>
        </w:rPr>
        <w:t xml:space="preserve"> </w:t>
      </w:r>
      <w:r w:rsidRPr="00DD1BAD">
        <w:rPr>
          <w:rFonts w:hint="cs"/>
          <w:sz w:val="24"/>
          <w:rtl/>
        </w:rPr>
        <w:t>עד</w:t>
      </w:r>
      <w:r w:rsidRPr="00DD1BAD">
        <w:rPr>
          <w:sz w:val="24"/>
          <w:rtl/>
        </w:rPr>
        <w:t xml:space="preserve"> </w:t>
      </w:r>
      <w:r w:rsidRPr="00DD1BAD">
        <w:rPr>
          <w:rFonts w:hint="cs"/>
          <w:sz w:val="24"/>
          <w:rtl/>
        </w:rPr>
        <w:t>ל</w:t>
      </w:r>
      <w:r w:rsidRPr="00DD1BAD">
        <w:rPr>
          <w:sz w:val="24"/>
          <w:rtl/>
        </w:rPr>
        <w:t xml:space="preserve">-60 </w:t>
      </w:r>
      <w:r w:rsidRPr="00DD1BAD">
        <w:rPr>
          <w:rFonts w:hint="cs"/>
          <w:sz w:val="24"/>
          <w:rtl/>
        </w:rPr>
        <w:t>יום</w:t>
      </w:r>
      <w:r w:rsidRPr="00DD1BAD">
        <w:rPr>
          <w:sz w:val="24"/>
          <w:rtl/>
        </w:rPr>
        <w:t xml:space="preserve"> </w:t>
      </w:r>
      <w:r w:rsidRPr="00DD1BAD">
        <w:rPr>
          <w:rFonts w:hint="cs"/>
          <w:sz w:val="24"/>
          <w:rtl/>
        </w:rPr>
        <w:t>לאחר</w:t>
      </w:r>
      <w:r w:rsidRPr="00DD1BAD">
        <w:rPr>
          <w:sz w:val="24"/>
          <w:rtl/>
        </w:rPr>
        <w:t xml:space="preserve"> </w:t>
      </w:r>
      <w:r w:rsidRPr="00DD1BAD">
        <w:rPr>
          <w:rFonts w:hint="cs"/>
          <w:sz w:val="24"/>
          <w:rtl/>
        </w:rPr>
        <w:t>תום</w:t>
      </w:r>
      <w:r w:rsidRPr="00DD1BAD">
        <w:rPr>
          <w:sz w:val="24"/>
          <w:rtl/>
        </w:rPr>
        <w:t xml:space="preserve"> </w:t>
      </w:r>
      <w:r w:rsidRPr="00DD1BAD">
        <w:rPr>
          <w:rFonts w:hint="cs"/>
          <w:sz w:val="24"/>
          <w:rtl/>
        </w:rPr>
        <w:t>תקופת</w:t>
      </w:r>
      <w:r w:rsidRPr="00DD1BAD">
        <w:rPr>
          <w:sz w:val="24"/>
          <w:rtl/>
        </w:rPr>
        <w:t xml:space="preserve"> </w:t>
      </w:r>
      <w:r w:rsidRPr="00DD1BAD">
        <w:rPr>
          <w:rFonts w:hint="cs"/>
          <w:sz w:val="24"/>
          <w:rtl/>
        </w:rPr>
        <w:t>ההתקשרות</w:t>
      </w:r>
      <w:r w:rsidRPr="00DD1BAD">
        <w:rPr>
          <w:sz w:val="24"/>
          <w:rtl/>
        </w:rPr>
        <w:t xml:space="preserve"> </w:t>
      </w:r>
      <w:r w:rsidRPr="00DD1BAD">
        <w:rPr>
          <w:rFonts w:hint="cs"/>
          <w:sz w:val="24"/>
          <w:rtl/>
        </w:rPr>
        <w:t>הנוספת</w:t>
      </w:r>
      <w:r w:rsidRPr="00DD1BAD">
        <w:rPr>
          <w:sz w:val="24"/>
          <w:rtl/>
        </w:rPr>
        <w:t xml:space="preserve">. </w:t>
      </w:r>
    </w:p>
    <w:p w:rsidR="003A7757" w:rsidRPr="00DD1BAD" w:rsidRDefault="003A7757" w:rsidP="000D37B2">
      <w:pPr>
        <w:pStyle w:val="a8"/>
        <w:numPr>
          <w:ilvl w:val="3"/>
          <w:numId w:val="1"/>
        </w:numPr>
        <w:ind w:left="2352" w:hanging="850"/>
        <w:jc w:val="both"/>
        <w:rPr>
          <w:sz w:val="24"/>
        </w:rPr>
      </w:pPr>
      <w:r w:rsidRPr="005D0CA5">
        <w:rPr>
          <w:rFonts w:hint="cs"/>
          <w:sz w:val="24"/>
          <w:rtl/>
        </w:rPr>
        <w:t>נוסח</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מצורף</w:t>
      </w:r>
      <w:r w:rsidRPr="005D0CA5">
        <w:rPr>
          <w:sz w:val="24"/>
          <w:rtl/>
        </w:rPr>
        <w:t xml:space="preserve"> </w:t>
      </w:r>
      <w:r w:rsidRPr="005D0CA5">
        <w:rPr>
          <w:rFonts w:hint="cs"/>
          <w:sz w:val="24"/>
          <w:rtl/>
        </w:rPr>
        <w:t>כנספח</w:t>
      </w:r>
      <w:r w:rsidRPr="005D0CA5">
        <w:rPr>
          <w:sz w:val="24"/>
          <w:rtl/>
        </w:rPr>
        <w:t xml:space="preserve"> 5 </w:t>
      </w:r>
      <w:r w:rsidRPr="005D0CA5">
        <w:rPr>
          <w:rFonts w:hint="cs"/>
          <w:sz w:val="24"/>
          <w:rtl/>
        </w:rPr>
        <w:t>להסכם</w:t>
      </w:r>
      <w:r w:rsidRPr="005D0CA5">
        <w:rPr>
          <w:sz w:val="24"/>
          <w:rtl/>
        </w:rPr>
        <w:t>.</w:t>
      </w:r>
      <w:r>
        <w:rPr>
          <w:rFonts w:hint="cs"/>
          <w:sz w:val="24"/>
          <w:rtl/>
        </w:rPr>
        <w:tab/>
      </w:r>
      <w:r w:rsidR="00AA7A78" w:rsidRPr="00DD1BAD">
        <w:rPr>
          <w:rFonts w:hint="cs"/>
          <w:sz w:val="24"/>
          <w:rtl/>
        </w:rPr>
        <w:t>נוסח</w:t>
      </w:r>
      <w:r w:rsidR="00AA7A78" w:rsidRPr="00DD1BAD">
        <w:rPr>
          <w:sz w:val="24"/>
          <w:rtl/>
        </w:rPr>
        <w:t xml:space="preserve"> </w:t>
      </w:r>
      <w:r w:rsidR="00AA7A78" w:rsidRPr="00DD1BAD">
        <w:rPr>
          <w:rFonts w:hint="cs"/>
          <w:sz w:val="24"/>
          <w:rtl/>
        </w:rPr>
        <w:t>זה</w:t>
      </w:r>
      <w:r w:rsidR="00AA7A78" w:rsidRPr="00DD1BAD">
        <w:rPr>
          <w:sz w:val="24"/>
          <w:rtl/>
        </w:rPr>
        <w:t xml:space="preserve"> </w:t>
      </w:r>
      <w:r w:rsidR="00AA7A78" w:rsidRPr="00DD1BAD">
        <w:rPr>
          <w:rFonts w:hint="cs"/>
          <w:sz w:val="24"/>
          <w:rtl/>
        </w:rPr>
        <w:t>הינו</w:t>
      </w:r>
      <w:r w:rsidR="00AA7A78" w:rsidRPr="00DD1BAD">
        <w:rPr>
          <w:sz w:val="24"/>
          <w:rtl/>
        </w:rPr>
        <w:t xml:space="preserve"> </w:t>
      </w:r>
      <w:r w:rsidR="00AA7A78" w:rsidRPr="00DD1BAD">
        <w:rPr>
          <w:rFonts w:hint="cs"/>
          <w:sz w:val="24"/>
          <w:rtl/>
        </w:rPr>
        <w:t>מחייב</w:t>
      </w:r>
      <w:r w:rsidR="00AA7A78" w:rsidRPr="00DD1BAD">
        <w:rPr>
          <w:sz w:val="24"/>
          <w:rtl/>
        </w:rPr>
        <w:t xml:space="preserve"> </w:t>
      </w:r>
      <w:r w:rsidR="00AA7A78" w:rsidRPr="00DD1BAD">
        <w:rPr>
          <w:rFonts w:hint="cs"/>
          <w:sz w:val="24"/>
          <w:rtl/>
        </w:rPr>
        <w:t>ולא</w:t>
      </w:r>
      <w:r w:rsidR="00AA7A78" w:rsidRPr="00DD1BAD">
        <w:rPr>
          <w:sz w:val="24"/>
          <w:rtl/>
        </w:rPr>
        <w:t xml:space="preserve"> </w:t>
      </w:r>
      <w:r w:rsidR="00AA7A78" w:rsidRPr="00DD1BAD">
        <w:rPr>
          <w:rFonts w:hint="cs"/>
          <w:sz w:val="24"/>
          <w:rtl/>
        </w:rPr>
        <w:t>יחול</w:t>
      </w:r>
      <w:r w:rsidR="00AA7A78" w:rsidRPr="00DD1BAD">
        <w:rPr>
          <w:sz w:val="24"/>
          <w:rtl/>
        </w:rPr>
        <w:t xml:space="preserve"> </w:t>
      </w:r>
      <w:r w:rsidR="00AA7A78" w:rsidRPr="00DD1BAD">
        <w:rPr>
          <w:rFonts w:hint="cs"/>
          <w:sz w:val="24"/>
          <w:rtl/>
        </w:rPr>
        <w:t>בו</w:t>
      </w:r>
      <w:r w:rsidR="00AA7A78" w:rsidRPr="00DD1BAD">
        <w:rPr>
          <w:sz w:val="24"/>
          <w:rtl/>
        </w:rPr>
        <w:t xml:space="preserve"> </w:t>
      </w:r>
      <w:r w:rsidR="00AA7A78" w:rsidRPr="00DD1BAD">
        <w:rPr>
          <w:rFonts w:hint="cs"/>
          <w:sz w:val="24"/>
          <w:rtl/>
        </w:rPr>
        <w:t>כל</w:t>
      </w:r>
      <w:r w:rsidR="00AA7A78" w:rsidRPr="00DD1BAD">
        <w:rPr>
          <w:sz w:val="24"/>
          <w:rtl/>
        </w:rPr>
        <w:t xml:space="preserve"> </w:t>
      </w:r>
      <w:r w:rsidR="00AA7A78" w:rsidRPr="00DD1BAD">
        <w:rPr>
          <w:rFonts w:hint="cs"/>
          <w:sz w:val="24"/>
          <w:rtl/>
        </w:rPr>
        <w:t>שינוי</w:t>
      </w:r>
      <w:r w:rsidR="00AA7A78" w:rsidRPr="00DD1BAD">
        <w:rPr>
          <w:sz w:val="24"/>
          <w:rtl/>
        </w:rPr>
        <w:t>.</w:t>
      </w:r>
      <w:r w:rsidR="00AA7A78">
        <w:rPr>
          <w:rFonts w:hint="cs"/>
          <w:sz w:val="24"/>
          <w:rtl/>
        </w:rPr>
        <w:tab/>
      </w:r>
    </w:p>
    <w:p w:rsidR="003A7757" w:rsidRPr="005D0CA5" w:rsidRDefault="003A7757" w:rsidP="004A0CB7">
      <w:pPr>
        <w:pStyle w:val="a8"/>
        <w:numPr>
          <w:ilvl w:val="3"/>
          <w:numId w:val="1"/>
        </w:numPr>
        <w:ind w:left="2352" w:hanging="850"/>
        <w:jc w:val="both"/>
        <w:rPr>
          <w:sz w:val="24"/>
        </w:rPr>
      </w:pPr>
      <w:r w:rsidRPr="005D0CA5">
        <w:rPr>
          <w:rFonts w:hint="cs"/>
          <w:sz w:val="24"/>
          <w:rtl/>
        </w:rPr>
        <w:t>אין</w:t>
      </w:r>
      <w:r w:rsidRPr="005D0CA5">
        <w:rPr>
          <w:sz w:val="24"/>
          <w:rtl/>
        </w:rPr>
        <w:t xml:space="preserve"> </w:t>
      </w:r>
      <w:r w:rsidRPr="005D0CA5">
        <w:rPr>
          <w:rFonts w:hint="cs"/>
          <w:sz w:val="24"/>
          <w:rtl/>
        </w:rPr>
        <w:t>בגובה</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לשמש</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תקרה</w:t>
      </w:r>
      <w:r w:rsidRPr="005D0CA5">
        <w:rPr>
          <w:sz w:val="24"/>
          <w:rtl/>
        </w:rPr>
        <w:t xml:space="preserve"> </w:t>
      </w:r>
      <w:r w:rsidRPr="005D0CA5">
        <w:rPr>
          <w:rFonts w:hint="cs"/>
          <w:sz w:val="24"/>
          <w:rtl/>
        </w:rPr>
        <w:t>להתחייבויותיו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מימושה</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יהא</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זמן</w:t>
      </w:r>
      <w:r w:rsidRPr="005D0CA5">
        <w:rPr>
          <w:sz w:val="24"/>
          <w:rtl/>
        </w:rPr>
        <w:t xml:space="preserve"> </w:t>
      </w:r>
      <w:r w:rsidRPr="005D0CA5">
        <w:rPr>
          <w:rFonts w:hint="cs"/>
          <w:sz w:val="24"/>
          <w:rtl/>
        </w:rPr>
        <w:t>לתבוע</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גבוה</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מהזוכה</w:t>
      </w:r>
      <w:r w:rsidRPr="005D0CA5">
        <w:rPr>
          <w:sz w:val="24"/>
          <w:rtl/>
        </w:rPr>
        <w:t xml:space="preserve">. </w:t>
      </w:r>
      <w:r w:rsidRPr="005D0CA5">
        <w:rPr>
          <w:rFonts w:hint="cs"/>
          <w:sz w:val="24"/>
          <w:rtl/>
        </w:rPr>
        <w:t>כמו</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בחילוט</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למנוע</w:t>
      </w:r>
      <w:r w:rsidRPr="005D0CA5">
        <w:rPr>
          <w:sz w:val="24"/>
          <w:rtl/>
        </w:rPr>
        <w:t xml:space="preserve"> </w:t>
      </w:r>
      <w:r w:rsidRPr="005D0CA5">
        <w:rPr>
          <w:rFonts w:hint="cs"/>
          <w:sz w:val="24"/>
          <w:rtl/>
        </w:rPr>
        <w:t>מהמשרד</w:t>
      </w:r>
      <w:r w:rsidRPr="005D0CA5">
        <w:rPr>
          <w:sz w:val="24"/>
          <w:rtl/>
        </w:rPr>
        <w:t xml:space="preserve"> </w:t>
      </w:r>
      <w:r w:rsidRPr="005D0CA5">
        <w:rPr>
          <w:rFonts w:hint="cs"/>
          <w:sz w:val="24"/>
          <w:rtl/>
        </w:rPr>
        <w:t>להעלות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ולדרוש</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העומד</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w:t>
      </w:r>
    </w:p>
    <w:p w:rsidR="003A7757" w:rsidRPr="0005320C" w:rsidRDefault="003A7757" w:rsidP="002D2A7A">
      <w:pPr>
        <w:pStyle w:val="-3"/>
        <w:jc w:val="both"/>
      </w:pPr>
      <w:r w:rsidRPr="0005320C">
        <w:rPr>
          <w:rFonts w:hint="cs"/>
          <w:rtl/>
        </w:rPr>
        <w:t>אי</w:t>
      </w:r>
      <w:r w:rsidRPr="0005320C">
        <w:rPr>
          <w:rtl/>
        </w:rPr>
        <w:t xml:space="preserve"> </w:t>
      </w:r>
      <w:r w:rsidRPr="0005320C">
        <w:rPr>
          <w:rFonts w:hint="cs"/>
          <w:rtl/>
        </w:rPr>
        <w:t>עמידת</w:t>
      </w:r>
      <w:r w:rsidRPr="0005320C">
        <w:rPr>
          <w:rtl/>
        </w:rPr>
        <w:t xml:space="preserve"> </w:t>
      </w:r>
      <w:r w:rsidRPr="0005320C">
        <w:rPr>
          <w:rFonts w:hint="cs"/>
          <w:rtl/>
        </w:rPr>
        <w:t>הזוכה</w:t>
      </w:r>
      <w:r w:rsidRPr="0005320C">
        <w:rPr>
          <w:rtl/>
        </w:rPr>
        <w:t xml:space="preserve"> </w:t>
      </w:r>
      <w:r w:rsidRPr="0005320C">
        <w:rPr>
          <w:rFonts w:hint="cs"/>
          <w:rtl/>
        </w:rPr>
        <w:t>בהוראות</w:t>
      </w:r>
      <w:r w:rsidRPr="0005320C">
        <w:rPr>
          <w:rtl/>
        </w:rPr>
        <w:t xml:space="preserve"> </w:t>
      </w:r>
      <w:r w:rsidRPr="0005320C">
        <w:rPr>
          <w:rFonts w:hint="cs"/>
          <w:rtl/>
        </w:rPr>
        <w:t>סעיפים</w:t>
      </w:r>
      <w:r w:rsidRPr="0005320C">
        <w:rPr>
          <w:rtl/>
        </w:rPr>
        <w:t xml:space="preserve"> 10.1.2-10.1.</w:t>
      </w:r>
      <w:r w:rsidR="002D2A7A">
        <w:rPr>
          <w:rFonts w:hint="cs"/>
          <w:rtl/>
        </w:rPr>
        <w:t>1</w:t>
      </w:r>
      <w:r w:rsidRPr="0005320C">
        <w:rPr>
          <w:rtl/>
        </w:rPr>
        <w:t xml:space="preserve"> </w:t>
      </w:r>
      <w:r w:rsidRPr="0005320C">
        <w:rPr>
          <w:rFonts w:hint="cs"/>
          <w:rtl/>
        </w:rPr>
        <w:t>לעיל</w:t>
      </w:r>
      <w:r w:rsidRPr="0005320C">
        <w:rPr>
          <w:rtl/>
        </w:rPr>
        <w:t xml:space="preserve"> </w:t>
      </w:r>
      <w:r w:rsidRPr="0005320C">
        <w:rPr>
          <w:rFonts w:hint="cs"/>
          <w:rtl/>
        </w:rPr>
        <w:t>שקולה</w:t>
      </w:r>
      <w:r w:rsidRPr="0005320C">
        <w:rPr>
          <w:rtl/>
        </w:rPr>
        <w:t xml:space="preserve"> </w:t>
      </w:r>
      <w:r w:rsidRPr="0005320C">
        <w:rPr>
          <w:rFonts w:hint="cs"/>
          <w:rtl/>
        </w:rPr>
        <w:t>להפרת</w:t>
      </w:r>
      <w:r w:rsidRPr="0005320C">
        <w:rPr>
          <w:rtl/>
        </w:rPr>
        <w:t xml:space="preserve"> </w:t>
      </w:r>
      <w:r w:rsidRPr="0005320C">
        <w:rPr>
          <w:rFonts w:hint="cs"/>
          <w:rtl/>
        </w:rPr>
        <w:t>ההסכם</w:t>
      </w:r>
      <w:r w:rsidRPr="0005320C">
        <w:rPr>
          <w:rtl/>
        </w:rPr>
        <w:t xml:space="preserve">. </w:t>
      </w:r>
      <w:r w:rsidRPr="0005320C">
        <w:rPr>
          <w:rFonts w:hint="cs"/>
          <w:rtl/>
        </w:rPr>
        <w:t>במקרה</w:t>
      </w:r>
      <w:r w:rsidRPr="0005320C">
        <w:rPr>
          <w:rtl/>
        </w:rPr>
        <w:t xml:space="preserve"> </w:t>
      </w:r>
      <w:r w:rsidRPr="0005320C">
        <w:rPr>
          <w:rFonts w:hint="cs"/>
          <w:rtl/>
        </w:rPr>
        <w:t>כזה</w:t>
      </w:r>
      <w:r w:rsidRPr="0005320C">
        <w:rPr>
          <w:rtl/>
        </w:rPr>
        <w:t xml:space="preserve"> </w:t>
      </w:r>
      <w:r w:rsidRPr="0005320C">
        <w:rPr>
          <w:rFonts w:hint="cs"/>
          <w:rtl/>
        </w:rPr>
        <w:t>תהא</w:t>
      </w:r>
      <w:r w:rsidRPr="0005320C">
        <w:rPr>
          <w:rtl/>
        </w:rPr>
        <w:t xml:space="preserve"> </w:t>
      </w:r>
      <w:r w:rsidRPr="0005320C">
        <w:rPr>
          <w:rFonts w:hint="cs"/>
          <w:rtl/>
        </w:rPr>
        <w:t>ועדת</w:t>
      </w:r>
      <w:r w:rsidRPr="0005320C">
        <w:rPr>
          <w:rtl/>
        </w:rPr>
        <w:t xml:space="preserve"> </w:t>
      </w:r>
      <w:r w:rsidRPr="0005320C">
        <w:rPr>
          <w:rFonts w:hint="cs"/>
          <w:rtl/>
        </w:rPr>
        <w:t>המכרזים</w:t>
      </w:r>
      <w:r w:rsidRPr="0005320C">
        <w:rPr>
          <w:rtl/>
        </w:rPr>
        <w:t xml:space="preserve"> </w:t>
      </w:r>
      <w:r w:rsidRPr="0005320C">
        <w:rPr>
          <w:rFonts w:hint="cs"/>
          <w:rtl/>
        </w:rPr>
        <w:t>רשאית</w:t>
      </w:r>
      <w:r w:rsidRPr="0005320C">
        <w:rPr>
          <w:rtl/>
        </w:rPr>
        <w:t xml:space="preserve"> </w:t>
      </w:r>
      <w:r w:rsidRPr="0005320C">
        <w:rPr>
          <w:rFonts w:hint="cs"/>
          <w:rtl/>
        </w:rPr>
        <w:t>לפעול</w:t>
      </w:r>
      <w:r w:rsidRPr="0005320C">
        <w:rPr>
          <w:rtl/>
        </w:rPr>
        <w:t xml:space="preserve"> </w:t>
      </w:r>
      <w:r w:rsidRPr="0005320C">
        <w:rPr>
          <w:rFonts w:hint="cs"/>
          <w:rtl/>
        </w:rPr>
        <w:t>בכל</w:t>
      </w:r>
      <w:r w:rsidRPr="0005320C">
        <w:rPr>
          <w:rtl/>
        </w:rPr>
        <w:t xml:space="preserve"> </w:t>
      </w:r>
      <w:r w:rsidRPr="0005320C">
        <w:rPr>
          <w:rFonts w:hint="cs"/>
          <w:rtl/>
        </w:rPr>
        <w:t>אחת</w:t>
      </w:r>
      <w:r w:rsidRPr="0005320C">
        <w:rPr>
          <w:rtl/>
        </w:rPr>
        <w:t xml:space="preserve"> </w:t>
      </w:r>
      <w:r w:rsidRPr="0005320C">
        <w:rPr>
          <w:rFonts w:hint="cs"/>
          <w:rtl/>
        </w:rPr>
        <w:t>מן</w:t>
      </w:r>
      <w:r w:rsidRPr="0005320C">
        <w:rPr>
          <w:rtl/>
        </w:rPr>
        <w:t xml:space="preserve"> </w:t>
      </w:r>
      <w:r w:rsidRPr="0005320C">
        <w:rPr>
          <w:rFonts w:hint="cs"/>
          <w:rtl/>
        </w:rPr>
        <w:t>הדרכים</w:t>
      </w:r>
      <w:r w:rsidRPr="0005320C">
        <w:rPr>
          <w:rtl/>
        </w:rPr>
        <w:t xml:space="preserve"> </w:t>
      </w:r>
      <w:r w:rsidRPr="0005320C">
        <w:rPr>
          <w:rFonts w:hint="cs"/>
          <w:rtl/>
        </w:rPr>
        <w:t>שלהלן</w:t>
      </w:r>
      <w:r w:rsidRPr="0005320C">
        <w:rPr>
          <w:rtl/>
        </w:rPr>
        <w:t>:</w:t>
      </w:r>
    </w:p>
    <w:p w:rsidR="003A7757" w:rsidRPr="005D0CA5" w:rsidRDefault="003A7757" w:rsidP="0005320C">
      <w:pPr>
        <w:pStyle w:val="a8"/>
        <w:numPr>
          <w:ilvl w:val="0"/>
          <w:numId w:val="5"/>
        </w:numPr>
        <w:ind w:left="2715" w:hanging="283"/>
        <w:jc w:val="both"/>
        <w:rPr>
          <w:sz w:val="24"/>
        </w:rPr>
      </w:pPr>
      <w:r w:rsidRPr="005D0CA5">
        <w:rPr>
          <w:rFonts w:hint="cs"/>
          <w:sz w:val="24"/>
          <w:rtl/>
        </w:rPr>
        <w:t>לחלט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שצורפה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שיהיה</w:t>
      </w:r>
      <w:r w:rsidRPr="005D0CA5">
        <w:rPr>
          <w:sz w:val="24"/>
          <w:rtl/>
        </w:rPr>
        <w:t xml:space="preserve"> </w:t>
      </w:r>
      <w:r w:rsidRPr="005D0CA5">
        <w:rPr>
          <w:rFonts w:hint="cs"/>
          <w:sz w:val="24"/>
          <w:rtl/>
        </w:rPr>
        <w:t>בכך</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מזכותו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להיפרע</w:t>
      </w:r>
      <w:r w:rsidRPr="005D0CA5">
        <w:rPr>
          <w:sz w:val="24"/>
          <w:rtl/>
        </w:rPr>
        <w:t xml:space="preserve"> </w:t>
      </w:r>
      <w:proofErr w:type="spellStart"/>
      <w:r w:rsidRPr="005D0CA5">
        <w:rPr>
          <w:rFonts w:hint="cs"/>
          <w:sz w:val="24"/>
          <w:rtl/>
        </w:rPr>
        <w:t>מהמציע</w:t>
      </w:r>
      <w:proofErr w:type="spellEnd"/>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שנגרם</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כתוצאה</w:t>
      </w:r>
      <w:r w:rsidRPr="005D0CA5">
        <w:rPr>
          <w:sz w:val="24"/>
          <w:rtl/>
        </w:rPr>
        <w:t xml:space="preserve"> </w:t>
      </w:r>
      <w:r w:rsidRPr="005D0CA5">
        <w:rPr>
          <w:rFonts w:hint="cs"/>
          <w:sz w:val="24"/>
          <w:rtl/>
        </w:rPr>
        <w:t>מהפרה</w:t>
      </w:r>
      <w:r w:rsidRPr="005D0CA5">
        <w:rPr>
          <w:sz w:val="24"/>
          <w:rtl/>
        </w:rPr>
        <w:t xml:space="preserve"> </w:t>
      </w:r>
      <w:r w:rsidRPr="005D0CA5">
        <w:rPr>
          <w:rFonts w:hint="cs"/>
          <w:sz w:val="24"/>
          <w:rtl/>
        </w:rPr>
        <w:t>זו</w:t>
      </w:r>
      <w:r w:rsidRPr="005D0CA5">
        <w:rPr>
          <w:sz w:val="24"/>
          <w:rtl/>
        </w:rPr>
        <w:t xml:space="preserve">. </w:t>
      </w:r>
    </w:p>
    <w:p w:rsidR="003A7757" w:rsidRPr="005D0CA5" w:rsidRDefault="003A7757" w:rsidP="0005320C">
      <w:pPr>
        <w:pStyle w:val="a8"/>
        <w:numPr>
          <w:ilvl w:val="0"/>
          <w:numId w:val="5"/>
        </w:numPr>
        <w:ind w:left="2715" w:hanging="283"/>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w:t>
      </w:r>
    </w:p>
    <w:p w:rsidR="003A7757" w:rsidRPr="005D0CA5" w:rsidRDefault="003A7757" w:rsidP="002D2A7A">
      <w:pPr>
        <w:pStyle w:val="a8"/>
        <w:numPr>
          <w:ilvl w:val="0"/>
          <w:numId w:val="5"/>
        </w:numPr>
        <w:ind w:left="2715" w:hanging="283"/>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יחולו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שגם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נמנע</w:t>
      </w:r>
      <w:r w:rsidRPr="005D0CA5">
        <w:rPr>
          <w:sz w:val="24"/>
          <w:rtl/>
        </w:rPr>
        <w:t xml:space="preserve"> </w:t>
      </w:r>
      <w:r w:rsidRPr="005D0CA5">
        <w:rPr>
          <w:rFonts w:hint="cs"/>
          <w:sz w:val="24"/>
          <w:rtl/>
        </w:rPr>
        <w:t>מלחתום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להמציא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בס</w:t>
      </w:r>
      <w:r w:rsidRPr="005D0CA5">
        <w:rPr>
          <w:sz w:val="24"/>
          <w:rtl/>
        </w:rPr>
        <w:t>' 1</w:t>
      </w:r>
      <w:r w:rsidR="002D2A7A">
        <w:rPr>
          <w:rFonts w:hint="cs"/>
          <w:sz w:val="24"/>
          <w:rtl/>
        </w:rPr>
        <w:t>0</w:t>
      </w:r>
      <w:r w:rsidRPr="005D0CA5">
        <w:rPr>
          <w:sz w:val="24"/>
          <w:rtl/>
        </w:rPr>
        <w:t>.1.2-1</w:t>
      </w:r>
      <w:r w:rsidR="002D2A7A">
        <w:rPr>
          <w:rFonts w:hint="cs"/>
          <w:sz w:val="24"/>
          <w:rtl/>
        </w:rPr>
        <w:t>0</w:t>
      </w:r>
      <w:r w:rsidRPr="005D0CA5">
        <w:rPr>
          <w:sz w:val="24"/>
          <w:rtl/>
        </w:rPr>
        <w:t>.1.</w:t>
      </w:r>
      <w:r w:rsidR="002D2A7A">
        <w:rPr>
          <w:rFonts w:hint="cs"/>
          <w:sz w:val="24"/>
          <w:rtl/>
        </w:rPr>
        <w:t>1</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בתור</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לעיל</w:t>
      </w:r>
      <w:r w:rsidRPr="005D0CA5">
        <w:rPr>
          <w:sz w:val="24"/>
          <w:rtl/>
        </w:rPr>
        <w:t>.</w:t>
      </w:r>
    </w:p>
    <w:p w:rsidR="003A7757" w:rsidRPr="00574B4C" w:rsidRDefault="003A7757" w:rsidP="004A0CB7">
      <w:pPr>
        <w:ind w:left="720"/>
        <w:jc w:val="both"/>
        <w:rPr>
          <w:rStyle w:val="ae"/>
          <w:rtl/>
        </w:rPr>
      </w:pPr>
      <w:r w:rsidRPr="00574B4C">
        <w:rPr>
          <w:rStyle w:val="ae"/>
          <w:rFonts w:hint="cs"/>
          <w:rtl/>
        </w:rPr>
        <w:t>מובהר</w:t>
      </w:r>
      <w:r w:rsidRPr="00574B4C">
        <w:rPr>
          <w:rStyle w:val="ae"/>
          <w:rtl/>
        </w:rPr>
        <w:t xml:space="preserve"> </w:t>
      </w:r>
      <w:r w:rsidRPr="00574B4C">
        <w:rPr>
          <w:rStyle w:val="ae"/>
          <w:rFonts w:hint="cs"/>
          <w:rtl/>
        </w:rPr>
        <w:t>בזאת</w:t>
      </w:r>
      <w:r w:rsidRPr="00574B4C">
        <w:rPr>
          <w:rStyle w:val="ae"/>
          <w:rtl/>
        </w:rPr>
        <w:t xml:space="preserve"> </w:t>
      </w:r>
      <w:r w:rsidRPr="00574B4C">
        <w:rPr>
          <w:rStyle w:val="ae"/>
          <w:rFonts w:hint="cs"/>
          <w:rtl/>
        </w:rPr>
        <w:t>כי</w:t>
      </w:r>
      <w:r w:rsidRPr="00574B4C">
        <w:rPr>
          <w:rStyle w:val="ae"/>
          <w:rtl/>
        </w:rPr>
        <w:t xml:space="preserve"> </w:t>
      </w:r>
      <w:r w:rsidRPr="00574B4C">
        <w:rPr>
          <w:rStyle w:val="ae"/>
          <w:rFonts w:hint="cs"/>
          <w:rtl/>
        </w:rPr>
        <w:t>אין</w:t>
      </w:r>
      <w:r w:rsidRPr="00574B4C">
        <w:rPr>
          <w:rStyle w:val="ae"/>
          <w:rtl/>
        </w:rPr>
        <w:t xml:space="preserve"> </w:t>
      </w:r>
      <w:r w:rsidRPr="00574B4C">
        <w:rPr>
          <w:rStyle w:val="ae"/>
          <w:rFonts w:hint="cs"/>
          <w:rtl/>
        </w:rPr>
        <w:t>בהודעת</w:t>
      </w:r>
      <w:r w:rsidRPr="00574B4C">
        <w:rPr>
          <w:rStyle w:val="ae"/>
          <w:rtl/>
        </w:rPr>
        <w:t xml:space="preserve"> </w:t>
      </w:r>
      <w:r w:rsidRPr="00574B4C">
        <w:rPr>
          <w:rStyle w:val="ae"/>
          <w:rFonts w:hint="cs"/>
          <w:rtl/>
        </w:rPr>
        <w:t>הזכייה</w:t>
      </w:r>
      <w:r w:rsidRPr="00574B4C">
        <w:rPr>
          <w:rStyle w:val="ae"/>
          <w:rtl/>
        </w:rPr>
        <w:t xml:space="preserve"> </w:t>
      </w:r>
      <w:r w:rsidRPr="00574B4C">
        <w:rPr>
          <w:rStyle w:val="ae"/>
          <w:rFonts w:hint="cs"/>
          <w:rtl/>
        </w:rPr>
        <w:t>שמסר</w:t>
      </w:r>
      <w:r w:rsidRPr="00574B4C">
        <w:rPr>
          <w:rStyle w:val="ae"/>
          <w:rtl/>
        </w:rPr>
        <w:t xml:space="preserve"> </w:t>
      </w:r>
      <w:r w:rsidRPr="00574B4C">
        <w:rPr>
          <w:rStyle w:val="ae"/>
          <w:rFonts w:hint="cs"/>
          <w:rtl/>
        </w:rPr>
        <w:t>המשרד</w:t>
      </w:r>
      <w:r w:rsidRPr="00574B4C">
        <w:rPr>
          <w:rStyle w:val="ae"/>
          <w:rtl/>
        </w:rPr>
        <w:t xml:space="preserve"> </w:t>
      </w:r>
      <w:r w:rsidRPr="00574B4C">
        <w:rPr>
          <w:rStyle w:val="ae"/>
          <w:rFonts w:hint="cs"/>
          <w:rtl/>
        </w:rPr>
        <w:t>כדי</w:t>
      </w:r>
      <w:r w:rsidRPr="00574B4C">
        <w:rPr>
          <w:rStyle w:val="ae"/>
          <w:rtl/>
        </w:rPr>
        <w:t xml:space="preserve"> </w:t>
      </w:r>
      <w:r w:rsidRPr="00574B4C">
        <w:rPr>
          <w:rStyle w:val="ae"/>
          <w:rFonts w:hint="cs"/>
          <w:rtl/>
        </w:rPr>
        <w:t>לממש</w:t>
      </w:r>
      <w:r w:rsidRPr="00574B4C">
        <w:rPr>
          <w:rStyle w:val="ae"/>
          <w:rtl/>
        </w:rPr>
        <w:t xml:space="preserve"> </w:t>
      </w:r>
      <w:r w:rsidRPr="00574B4C">
        <w:rPr>
          <w:rStyle w:val="ae"/>
          <w:rFonts w:hint="cs"/>
          <w:rtl/>
        </w:rPr>
        <w:t>את</w:t>
      </w:r>
      <w:r w:rsidRPr="00574B4C">
        <w:rPr>
          <w:rStyle w:val="ae"/>
          <w:rtl/>
        </w:rPr>
        <w:t xml:space="preserve"> </w:t>
      </w:r>
      <w:r w:rsidRPr="00574B4C">
        <w:rPr>
          <w:rStyle w:val="ae"/>
          <w:rFonts w:hint="cs"/>
          <w:rtl/>
        </w:rPr>
        <w:t>ההתקשרות</w:t>
      </w:r>
      <w:r w:rsidRPr="00574B4C">
        <w:rPr>
          <w:rStyle w:val="ae"/>
          <w:rtl/>
        </w:rPr>
        <w:t xml:space="preserve"> </w:t>
      </w:r>
      <w:r w:rsidRPr="00574B4C">
        <w:rPr>
          <w:rStyle w:val="ae"/>
          <w:rFonts w:hint="cs"/>
          <w:rtl/>
        </w:rPr>
        <w:t>ביניהם</w:t>
      </w:r>
      <w:r w:rsidRPr="00574B4C">
        <w:rPr>
          <w:rStyle w:val="ae"/>
          <w:rtl/>
        </w:rPr>
        <w:t xml:space="preserve"> </w:t>
      </w:r>
      <w:r w:rsidRPr="00574B4C">
        <w:rPr>
          <w:rStyle w:val="ae"/>
          <w:rFonts w:hint="cs"/>
          <w:rtl/>
        </w:rPr>
        <w:t>וכי</w:t>
      </w:r>
      <w:r w:rsidRPr="00574B4C">
        <w:rPr>
          <w:rStyle w:val="ae"/>
          <w:rtl/>
        </w:rPr>
        <w:t xml:space="preserve"> </w:t>
      </w:r>
      <w:r w:rsidRPr="00574B4C">
        <w:rPr>
          <w:rStyle w:val="ae"/>
          <w:rFonts w:hint="cs"/>
          <w:rtl/>
        </w:rPr>
        <w:t>התקשרות</w:t>
      </w:r>
      <w:r w:rsidRPr="00574B4C">
        <w:rPr>
          <w:rStyle w:val="ae"/>
          <w:rtl/>
        </w:rPr>
        <w:t xml:space="preserve"> </w:t>
      </w:r>
      <w:r w:rsidRPr="00574B4C">
        <w:rPr>
          <w:rStyle w:val="ae"/>
          <w:rFonts w:hint="cs"/>
          <w:rtl/>
        </w:rPr>
        <w:t>זו</w:t>
      </w:r>
      <w:r w:rsidRPr="00574B4C">
        <w:rPr>
          <w:rStyle w:val="ae"/>
          <w:rtl/>
        </w:rPr>
        <w:t xml:space="preserve"> </w:t>
      </w:r>
      <w:r w:rsidRPr="00574B4C">
        <w:rPr>
          <w:rStyle w:val="ae"/>
          <w:rFonts w:hint="cs"/>
          <w:rtl/>
        </w:rPr>
        <w:t>תמומש</w:t>
      </w:r>
      <w:r w:rsidRPr="00574B4C">
        <w:rPr>
          <w:rStyle w:val="ae"/>
          <w:rtl/>
        </w:rPr>
        <w:t xml:space="preserve"> </w:t>
      </w:r>
      <w:r w:rsidRPr="00574B4C">
        <w:rPr>
          <w:rStyle w:val="ae"/>
          <w:rFonts w:hint="cs"/>
          <w:rtl/>
        </w:rPr>
        <w:t>רק</w:t>
      </w:r>
      <w:r w:rsidRPr="00574B4C">
        <w:rPr>
          <w:rStyle w:val="ae"/>
          <w:rtl/>
        </w:rPr>
        <w:t xml:space="preserve"> </w:t>
      </w:r>
      <w:r w:rsidRPr="00574B4C">
        <w:rPr>
          <w:rStyle w:val="ae"/>
          <w:rFonts w:hint="cs"/>
          <w:rtl/>
        </w:rPr>
        <w:t>עם</w:t>
      </w:r>
      <w:r w:rsidRPr="00574B4C">
        <w:rPr>
          <w:rStyle w:val="ae"/>
          <w:rtl/>
        </w:rPr>
        <w:t xml:space="preserve"> </w:t>
      </w:r>
      <w:r w:rsidRPr="00574B4C">
        <w:rPr>
          <w:rStyle w:val="ae"/>
          <w:rFonts w:hint="cs"/>
          <w:rtl/>
        </w:rPr>
        <w:t>חתימת</w:t>
      </w:r>
      <w:r w:rsidRPr="00574B4C">
        <w:rPr>
          <w:rStyle w:val="ae"/>
          <w:rtl/>
        </w:rPr>
        <w:t xml:space="preserve"> </w:t>
      </w:r>
      <w:r w:rsidRPr="00574B4C">
        <w:rPr>
          <w:rStyle w:val="ae"/>
          <w:rFonts w:hint="cs"/>
          <w:rtl/>
        </w:rPr>
        <w:t>שני</w:t>
      </w:r>
      <w:r w:rsidRPr="00574B4C">
        <w:rPr>
          <w:rStyle w:val="ae"/>
          <w:rtl/>
        </w:rPr>
        <w:t xml:space="preserve"> </w:t>
      </w:r>
      <w:r w:rsidRPr="00574B4C">
        <w:rPr>
          <w:rStyle w:val="ae"/>
          <w:rFonts w:hint="cs"/>
          <w:rtl/>
        </w:rPr>
        <w:t>הצדדים</w:t>
      </w:r>
      <w:r w:rsidRPr="00574B4C">
        <w:rPr>
          <w:rStyle w:val="ae"/>
          <w:rtl/>
        </w:rPr>
        <w:t xml:space="preserve"> </w:t>
      </w:r>
      <w:r w:rsidRPr="00574B4C">
        <w:rPr>
          <w:rStyle w:val="ae"/>
          <w:rFonts w:hint="cs"/>
          <w:rtl/>
        </w:rPr>
        <w:t>על</w:t>
      </w:r>
      <w:r w:rsidRPr="00574B4C">
        <w:rPr>
          <w:rStyle w:val="ae"/>
          <w:rtl/>
        </w:rPr>
        <w:t xml:space="preserve"> </w:t>
      </w:r>
      <w:r w:rsidRPr="00574B4C">
        <w:rPr>
          <w:rStyle w:val="ae"/>
          <w:rFonts w:hint="cs"/>
          <w:rtl/>
        </w:rPr>
        <w:t>הסכם</w:t>
      </w:r>
      <w:r w:rsidRPr="00574B4C">
        <w:rPr>
          <w:rStyle w:val="ae"/>
          <w:rtl/>
        </w:rPr>
        <w:t xml:space="preserve"> </w:t>
      </w:r>
      <w:r w:rsidRPr="00574B4C">
        <w:rPr>
          <w:rStyle w:val="ae"/>
          <w:rFonts w:hint="cs"/>
          <w:rtl/>
        </w:rPr>
        <w:t>ההתקשרות</w:t>
      </w:r>
      <w:r w:rsidRPr="00574B4C">
        <w:rPr>
          <w:rStyle w:val="ae"/>
          <w:rtl/>
        </w:rPr>
        <w:t xml:space="preserve"> </w:t>
      </w:r>
      <w:r w:rsidRPr="00574B4C">
        <w:rPr>
          <w:rStyle w:val="ae"/>
          <w:rFonts w:hint="cs"/>
          <w:rtl/>
        </w:rPr>
        <w:t>אליו</w:t>
      </w:r>
      <w:r w:rsidRPr="00574B4C">
        <w:rPr>
          <w:rStyle w:val="ae"/>
          <w:rtl/>
        </w:rPr>
        <w:t xml:space="preserve"> </w:t>
      </w:r>
      <w:r w:rsidRPr="00574B4C">
        <w:rPr>
          <w:rStyle w:val="ae"/>
          <w:rFonts w:hint="cs"/>
          <w:rtl/>
        </w:rPr>
        <w:t>מצורפים</w:t>
      </w:r>
      <w:r w:rsidRPr="00574B4C">
        <w:rPr>
          <w:rStyle w:val="ae"/>
          <w:rtl/>
        </w:rPr>
        <w:t xml:space="preserve"> </w:t>
      </w:r>
      <w:r w:rsidRPr="00574B4C">
        <w:rPr>
          <w:rStyle w:val="ae"/>
          <w:rFonts w:hint="cs"/>
          <w:rtl/>
        </w:rPr>
        <w:t>כל</w:t>
      </w:r>
      <w:r w:rsidRPr="00574B4C">
        <w:rPr>
          <w:rStyle w:val="ae"/>
          <w:rtl/>
        </w:rPr>
        <w:t xml:space="preserve"> </w:t>
      </w:r>
      <w:r w:rsidRPr="00574B4C">
        <w:rPr>
          <w:rStyle w:val="ae"/>
          <w:rFonts w:hint="cs"/>
          <w:rtl/>
        </w:rPr>
        <w:t>הנספחים</w:t>
      </w:r>
      <w:r w:rsidRPr="00574B4C">
        <w:rPr>
          <w:rStyle w:val="ae"/>
          <w:rtl/>
        </w:rPr>
        <w:t xml:space="preserve"> (</w:t>
      </w:r>
      <w:r w:rsidRPr="00574B4C">
        <w:rPr>
          <w:rStyle w:val="ae"/>
          <w:rFonts w:hint="cs"/>
          <w:rtl/>
        </w:rPr>
        <w:t>לרבות</w:t>
      </w:r>
      <w:r w:rsidRPr="00574B4C">
        <w:rPr>
          <w:rStyle w:val="ae"/>
          <w:rtl/>
        </w:rPr>
        <w:t xml:space="preserve"> </w:t>
      </w:r>
      <w:r w:rsidRPr="00574B4C">
        <w:rPr>
          <w:rStyle w:val="ae"/>
          <w:rFonts w:hint="cs"/>
          <w:rtl/>
        </w:rPr>
        <w:t>האישור</w:t>
      </w:r>
      <w:r w:rsidRPr="00574B4C">
        <w:rPr>
          <w:rStyle w:val="ae"/>
          <w:rtl/>
        </w:rPr>
        <w:t xml:space="preserve"> </w:t>
      </w:r>
      <w:proofErr w:type="spellStart"/>
      <w:r w:rsidRPr="00574B4C">
        <w:rPr>
          <w:rStyle w:val="ae"/>
          <w:rFonts w:hint="cs"/>
          <w:rtl/>
        </w:rPr>
        <w:t>הביטוחי</w:t>
      </w:r>
      <w:proofErr w:type="spellEnd"/>
      <w:r w:rsidRPr="00574B4C">
        <w:rPr>
          <w:rStyle w:val="ae"/>
          <w:rtl/>
        </w:rPr>
        <w:t xml:space="preserve"> </w:t>
      </w:r>
      <w:r w:rsidRPr="00574B4C">
        <w:rPr>
          <w:rStyle w:val="ae"/>
          <w:rFonts w:hint="cs"/>
          <w:rtl/>
        </w:rPr>
        <w:t>וערבות</w:t>
      </w:r>
      <w:r w:rsidRPr="00574B4C">
        <w:rPr>
          <w:rStyle w:val="ae"/>
          <w:rtl/>
        </w:rPr>
        <w:t xml:space="preserve"> </w:t>
      </w:r>
      <w:r w:rsidRPr="00574B4C">
        <w:rPr>
          <w:rStyle w:val="ae"/>
          <w:rFonts w:hint="cs"/>
          <w:rtl/>
        </w:rPr>
        <w:t>ביצוע</w:t>
      </w:r>
      <w:r w:rsidRPr="00574B4C">
        <w:rPr>
          <w:rStyle w:val="ae"/>
          <w:rtl/>
        </w:rPr>
        <w:t xml:space="preserve">) </w:t>
      </w:r>
      <w:r w:rsidRPr="00574B4C">
        <w:rPr>
          <w:rStyle w:val="ae"/>
          <w:rFonts w:hint="cs"/>
          <w:rtl/>
        </w:rPr>
        <w:t>כשהם</w:t>
      </w:r>
      <w:r w:rsidRPr="00574B4C">
        <w:rPr>
          <w:rStyle w:val="ae"/>
          <w:rtl/>
        </w:rPr>
        <w:t xml:space="preserve"> </w:t>
      </w:r>
      <w:r w:rsidRPr="00574B4C">
        <w:rPr>
          <w:rStyle w:val="ae"/>
          <w:rFonts w:hint="cs"/>
          <w:rtl/>
        </w:rPr>
        <w:t>מלאים</w:t>
      </w:r>
      <w:r w:rsidRPr="00574B4C">
        <w:rPr>
          <w:rStyle w:val="ae"/>
          <w:rtl/>
        </w:rPr>
        <w:t xml:space="preserve"> </w:t>
      </w:r>
      <w:r w:rsidRPr="00574B4C">
        <w:rPr>
          <w:rStyle w:val="ae"/>
          <w:rFonts w:hint="cs"/>
          <w:rtl/>
        </w:rPr>
        <w:t>וחתומים</w:t>
      </w:r>
      <w:r w:rsidRPr="00574B4C">
        <w:rPr>
          <w:rStyle w:val="ae"/>
          <w:rtl/>
        </w:rPr>
        <w:t xml:space="preserve"> </w:t>
      </w:r>
      <w:r w:rsidRPr="00574B4C">
        <w:rPr>
          <w:rStyle w:val="ae"/>
          <w:rFonts w:hint="cs"/>
          <w:rtl/>
        </w:rPr>
        <w:t>כנדרש</w:t>
      </w:r>
      <w:r w:rsidRPr="00574B4C">
        <w:rPr>
          <w:rStyle w:val="ae"/>
          <w:rtl/>
        </w:rPr>
        <w:t>.</w:t>
      </w:r>
    </w:p>
    <w:p w:rsidR="003A7757" w:rsidRPr="005D0CA5" w:rsidRDefault="003A7757" w:rsidP="003A7757">
      <w:pPr>
        <w:pStyle w:val="a8"/>
        <w:ind w:left="1502"/>
        <w:rPr>
          <w:sz w:val="24"/>
        </w:rPr>
      </w:pPr>
    </w:p>
    <w:p w:rsidR="003A7757" w:rsidRPr="005D0CA5" w:rsidRDefault="003A7757" w:rsidP="003A7757">
      <w:pPr>
        <w:pStyle w:val="-1"/>
        <w:rPr>
          <w:rtl/>
        </w:rPr>
      </w:pPr>
      <w:bookmarkStart w:id="10" w:name="_Toc496609911"/>
      <w:r w:rsidRPr="005D0CA5">
        <w:rPr>
          <w:rFonts w:hint="cs"/>
          <w:rtl/>
        </w:rPr>
        <w:t>התמורה</w:t>
      </w:r>
      <w:bookmarkEnd w:id="10"/>
    </w:p>
    <w:p w:rsidR="003A7757" w:rsidRDefault="003A7757" w:rsidP="009F034E">
      <w:pPr>
        <w:jc w:val="both"/>
        <w:rPr>
          <w:sz w:val="24"/>
          <w:rtl/>
        </w:rPr>
      </w:pPr>
      <w:r w:rsidRPr="005D0CA5">
        <w:rPr>
          <w:rFonts w:hint="cs"/>
          <w:sz w:val="24"/>
          <w:rtl/>
        </w:rPr>
        <w:t>התמורה</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לחתימת</w:t>
      </w:r>
      <w:r w:rsidRPr="005D0CA5">
        <w:rPr>
          <w:sz w:val="24"/>
          <w:rtl/>
        </w:rPr>
        <w:t xml:space="preserve"> </w:t>
      </w:r>
      <w:r w:rsidRPr="005D0CA5">
        <w:rPr>
          <w:rFonts w:hint="cs"/>
          <w:sz w:val="24"/>
          <w:rtl/>
        </w:rPr>
        <w:t>ההסכם</w:t>
      </w:r>
      <w:r w:rsidRPr="005D0CA5">
        <w:rPr>
          <w:sz w:val="24"/>
          <w:rtl/>
        </w:rPr>
        <w:t xml:space="preserve"> </w:t>
      </w:r>
      <w:r>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וקבלת</w:t>
      </w:r>
      <w:r w:rsidRPr="005D0CA5">
        <w:rPr>
          <w:sz w:val="24"/>
          <w:rtl/>
        </w:rPr>
        <w:t xml:space="preserve"> </w:t>
      </w:r>
      <w:r w:rsidRPr="005D0CA5">
        <w:rPr>
          <w:rFonts w:hint="cs"/>
          <w:sz w:val="24"/>
          <w:rtl/>
        </w:rPr>
        <w:t>הזמנת</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חתומה</w:t>
      </w:r>
      <w:r w:rsidRPr="005D0CA5">
        <w:rPr>
          <w:sz w:val="24"/>
          <w:rtl/>
        </w:rPr>
        <w:t xml:space="preserve"> </w:t>
      </w:r>
      <w:r>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לאופן</w:t>
      </w:r>
      <w:r w:rsidRPr="005D0CA5">
        <w:rPr>
          <w:sz w:val="24"/>
          <w:rtl/>
        </w:rPr>
        <w:t xml:space="preserve"> </w:t>
      </w:r>
      <w:r w:rsidRPr="005D0CA5">
        <w:rPr>
          <w:rFonts w:hint="cs"/>
          <w:sz w:val="24"/>
          <w:rtl/>
        </w:rPr>
        <w:t>הביצוע</w:t>
      </w:r>
      <w:r w:rsidRPr="005D0CA5">
        <w:rPr>
          <w:sz w:val="24"/>
          <w:rtl/>
        </w:rPr>
        <w:t xml:space="preserve"> </w:t>
      </w:r>
      <w:r w:rsidRPr="005D0CA5">
        <w:rPr>
          <w:rFonts w:hint="cs"/>
          <w:sz w:val="24"/>
          <w:rtl/>
        </w:rPr>
        <w:t>ובהתאם</w:t>
      </w:r>
      <w:r w:rsidRPr="005D0CA5">
        <w:rPr>
          <w:sz w:val="24"/>
          <w:rtl/>
        </w:rPr>
        <w:t xml:space="preserve"> </w:t>
      </w:r>
      <w:r w:rsidRPr="005D0CA5">
        <w:rPr>
          <w:rFonts w:hint="cs"/>
          <w:sz w:val="24"/>
          <w:rtl/>
        </w:rPr>
        <w:t>להצעת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שהוצעה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יגיש</w:t>
      </w:r>
      <w:r w:rsidRPr="005D0CA5">
        <w:rPr>
          <w:sz w:val="24"/>
          <w:rtl/>
        </w:rPr>
        <w:t xml:space="preserve"> </w:t>
      </w:r>
      <w:r w:rsidRPr="005D0CA5">
        <w:rPr>
          <w:rFonts w:hint="cs"/>
          <w:sz w:val="24"/>
          <w:rtl/>
        </w:rPr>
        <w:t>אחת</w:t>
      </w:r>
      <w:r w:rsidRPr="005D0CA5">
        <w:rPr>
          <w:sz w:val="24"/>
          <w:rtl/>
        </w:rPr>
        <w:t xml:space="preserve"> </w:t>
      </w:r>
      <w:r w:rsidRPr="005D0CA5">
        <w:rPr>
          <w:rFonts w:hint="cs"/>
          <w:sz w:val="24"/>
          <w:rtl/>
        </w:rPr>
        <w:t>לחודש</w:t>
      </w:r>
      <w:r w:rsidRPr="005D0CA5">
        <w:rPr>
          <w:sz w:val="24"/>
          <w:rtl/>
        </w:rPr>
        <w:t xml:space="preserve"> </w:t>
      </w:r>
      <w:r w:rsidRPr="005D0CA5">
        <w:rPr>
          <w:rFonts w:hint="cs"/>
          <w:sz w:val="24"/>
          <w:rtl/>
        </w:rPr>
        <w:t>חשבוניות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הפעילויות</w:t>
      </w:r>
      <w:r w:rsidRPr="005D0CA5">
        <w:rPr>
          <w:sz w:val="24"/>
          <w:rtl/>
        </w:rPr>
        <w:t xml:space="preserve"> </w:t>
      </w:r>
      <w:r w:rsidRPr="005D0CA5">
        <w:rPr>
          <w:rFonts w:hint="cs"/>
          <w:sz w:val="24"/>
          <w:rtl/>
        </w:rPr>
        <w:t>שבוצעו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ידו</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ראה</w:t>
      </w:r>
      <w:r w:rsidRPr="005D0CA5">
        <w:rPr>
          <w:sz w:val="24"/>
          <w:rtl/>
        </w:rPr>
        <w:t xml:space="preserve"> </w:t>
      </w:r>
      <w:r w:rsidRPr="005D0CA5">
        <w:rPr>
          <w:rFonts w:hint="cs"/>
          <w:sz w:val="24"/>
          <w:rtl/>
        </w:rPr>
        <w:t>ההוראות</w:t>
      </w:r>
      <w:r w:rsidRPr="005D0CA5">
        <w:rPr>
          <w:sz w:val="24"/>
          <w:rtl/>
        </w:rPr>
        <w:t xml:space="preserve"> </w:t>
      </w:r>
      <w:r w:rsidRPr="005D0CA5">
        <w:rPr>
          <w:rFonts w:hint="cs"/>
          <w:sz w:val="24"/>
          <w:rtl/>
        </w:rPr>
        <w:t>הקבועות</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הצמדה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תשלום</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היות</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ומוחלטת</w:t>
      </w:r>
      <w:r w:rsidRPr="005D0CA5">
        <w:rPr>
          <w:sz w:val="24"/>
          <w:rtl/>
        </w:rPr>
        <w:t xml:space="preserve"> </w:t>
      </w:r>
      <w:r w:rsidRPr="005D0CA5">
        <w:rPr>
          <w:rFonts w:hint="cs"/>
          <w:sz w:val="24"/>
          <w:rtl/>
        </w:rPr>
        <w:t>וזכות</w:t>
      </w:r>
      <w:r w:rsidRPr="005D0CA5">
        <w:rPr>
          <w:sz w:val="24"/>
          <w:rtl/>
        </w:rPr>
        <w:t xml:space="preserve"> </w:t>
      </w:r>
      <w:r w:rsidRPr="005D0CA5">
        <w:rPr>
          <w:rFonts w:hint="cs"/>
          <w:sz w:val="24"/>
          <w:rtl/>
        </w:rPr>
        <w:t>הקיזוז</w:t>
      </w:r>
      <w:r w:rsidRPr="005D0CA5">
        <w:rPr>
          <w:sz w:val="24"/>
          <w:rtl/>
        </w:rPr>
        <w:t xml:space="preserve"> </w:t>
      </w:r>
      <w:r w:rsidRPr="005D0CA5">
        <w:rPr>
          <w:rFonts w:hint="cs"/>
          <w:sz w:val="24"/>
          <w:rtl/>
        </w:rPr>
        <w:t>השמורה</w:t>
      </w:r>
      <w:r w:rsidRPr="005D0CA5">
        <w:rPr>
          <w:sz w:val="24"/>
          <w:rtl/>
        </w:rPr>
        <w:t xml:space="preserve"> </w:t>
      </w:r>
      <w:r w:rsidRPr="005D0CA5">
        <w:rPr>
          <w:rFonts w:hint="cs"/>
          <w:sz w:val="24"/>
          <w:rtl/>
        </w:rPr>
        <w:t>למשרד</w:t>
      </w:r>
      <w:r w:rsidRPr="005D0CA5">
        <w:rPr>
          <w:sz w:val="24"/>
          <w:rtl/>
        </w:rPr>
        <w:t xml:space="preserve">. </w:t>
      </w:r>
    </w:p>
    <w:p w:rsidR="003A7757" w:rsidRDefault="003A7757" w:rsidP="003A7757">
      <w:pPr>
        <w:pStyle w:val="a8"/>
        <w:tabs>
          <w:tab w:val="left" w:pos="935"/>
        </w:tabs>
        <w:ind w:left="0"/>
        <w:jc w:val="both"/>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rsidR="003A7757" w:rsidRDefault="003A7757" w:rsidP="003A7757">
      <w:pPr>
        <w:pStyle w:val="a8"/>
        <w:ind w:left="0"/>
        <w:jc w:val="both"/>
        <w:rPr>
          <w:rtl/>
        </w:rPr>
      </w:pPr>
      <w:r>
        <w:rPr>
          <w:rFonts w:hint="cs"/>
          <w:rtl/>
        </w:rPr>
        <w:lastRenderedPageBreak/>
        <w:t>בסעיף זה, "</w:t>
      </w:r>
      <w:r w:rsidRPr="009660B9">
        <w:rPr>
          <w:rFonts w:hint="cs"/>
          <w:rtl/>
        </w:rPr>
        <w:t>מסמך" – שובר קבלה, חשבונית למעט חשבונית המשמשת תעודת משלוח, הודעת זיכוי או חשבונית מס למעט חשבונית המשמשת תעודת משלוח, כמשמעותם בהוראות לפי הפקודה.</w:t>
      </w:r>
    </w:p>
    <w:p w:rsidR="00354272" w:rsidRDefault="00354272" w:rsidP="003A7757">
      <w:pPr>
        <w:pStyle w:val="a8"/>
        <w:ind w:left="0"/>
        <w:jc w:val="both"/>
        <w:rPr>
          <w:rtl/>
        </w:rPr>
      </w:pPr>
    </w:p>
    <w:p w:rsidR="00354272" w:rsidRDefault="00354272" w:rsidP="002D2A7A">
      <w:pPr>
        <w:pStyle w:val="a8"/>
        <w:ind w:left="0"/>
        <w:jc w:val="both"/>
        <w:rPr>
          <w:rtl/>
        </w:rPr>
      </w:pPr>
      <w:r>
        <w:rPr>
          <w:rFonts w:hint="cs"/>
          <w:rtl/>
        </w:rPr>
        <w:t>התמורה תשולם בהתאם לכתוב בסעיפי התמורה בהסכם המצורף כנספח</w:t>
      </w:r>
      <w:r w:rsidR="002D2A7A">
        <w:rPr>
          <w:rFonts w:hint="cs"/>
          <w:rtl/>
        </w:rPr>
        <w:t xml:space="preserve"> י.</w:t>
      </w:r>
    </w:p>
    <w:p w:rsidR="00A01631" w:rsidRPr="00314178" w:rsidRDefault="00A01631" w:rsidP="00A95691">
      <w:pPr>
        <w:pStyle w:val="-1"/>
        <w:rPr>
          <w:rtl/>
        </w:rPr>
      </w:pPr>
      <w:r w:rsidRPr="00314178">
        <w:rPr>
          <w:rFonts w:hint="cs"/>
          <w:rtl/>
        </w:rPr>
        <w:t>פיצוי מוסכם</w:t>
      </w:r>
    </w:p>
    <w:p w:rsidR="00A01631" w:rsidRPr="00A95691" w:rsidRDefault="00A01631" w:rsidP="00960922">
      <w:pPr>
        <w:pStyle w:val="-1"/>
        <w:numPr>
          <w:ilvl w:val="0"/>
          <w:numId w:val="0"/>
        </w:numPr>
        <w:ind w:left="360"/>
        <w:rPr>
          <w:b w:val="0"/>
          <w:bCs w:val="0"/>
          <w:sz w:val="24"/>
          <w:szCs w:val="24"/>
        </w:rPr>
      </w:pPr>
      <w:r w:rsidRPr="00A95691">
        <w:rPr>
          <w:rFonts w:hint="cs"/>
          <w:b w:val="0"/>
          <w:bCs w:val="0"/>
          <w:sz w:val="24"/>
          <w:szCs w:val="24"/>
          <w:rtl/>
        </w:rPr>
        <w:t>לעניין פיצויים מוסכמים, ראו סעיף</w:t>
      </w:r>
      <w:r w:rsidR="00A95691">
        <w:rPr>
          <w:rFonts w:hint="cs"/>
          <w:b w:val="0"/>
          <w:bCs w:val="0"/>
          <w:sz w:val="24"/>
          <w:szCs w:val="24"/>
          <w:rtl/>
        </w:rPr>
        <w:t xml:space="preserve"> </w:t>
      </w:r>
      <w:r w:rsidR="00960922">
        <w:rPr>
          <w:rFonts w:hint="cs"/>
          <w:b w:val="0"/>
          <w:bCs w:val="0"/>
          <w:sz w:val="24"/>
          <w:szCs w:val="24"/>
          <w:rtl/>
        </w:rPr>
        <w:t>13</w:t>
      </w:r>
      <w:r w:rsidRPr="00A95691">
        <w:rPr>
          <w:rFonts w:hint="cs"/>
          <w:b w:val="0"/>
          <w:bCs w:val="0"/>
          <w:sz w:val="24"/>
          <w:szCs w:val="24"/>
          <w:rtl/>
        </w:rPr>
        <w:t xml:space="preserve"> להסכם המצורף כנספח</w:t>
      </w:r>
      <w:r w:rsidR="002D2A7A">
        <w:rPr>
          <w:rFonts w:hint="cs"/>
          <w:b w:val="0"/>
          <w:bCs w:val="0"/>
          <w:sz w:val="24"/>
          <w:szCs w:val="24"/>
          <w:rtl/>
        </w:rPr>
        <w:t xml:space="preserve"> י.</w:t>
      </w:r>
    </w:p>
    <w:p w:rsidR="00A01631" w:rsidRPr="00A01631" w:rsidRDefault="00A01631" w:rsidP="00A95691">
      <w:pPr>
        <w:pStyle w:val="-1"/>
        <w:numPr>
          <w:ilvl w:val="0"/>
          <w:numId w:val="0"/>
        </w:numPr>
        <w:ind w:left="360"/>
        <w:rPr>
          <w:b w:val="0"/>
          <w:bCs w:val="0"/>
          <w:sz w:val="24"/>
          <w:szCs w:val="24"/>
          <w:rtl/>
        </w:rPr>
      </w:pPr>
    </w:p>
    <w:p w:rsidR="003A7757" w:rsidRDefault="003A7757" w:rsidP="003A7757">
      <w:pPr>
        <w:pStyle w:val="-1"/>
      </w:pPr>
      <w:bookmarkStart w:id="11" w:name="_Toc496609915"/>
      <w:r w:rsidRPr="005D0CA5">
        <w:rPr>
          <w:rFonts w:hint="cs"/>
          <w:rtl/>
        </w:rPr>
        <w:t>שאלות</w:t>
      </w:r>
      <w:r w:rsidRPr="005D0CA5">
        <w:rPr>
          <w:rtl/>
        </w:rPr>
        <w:t xml:space="preserve"> </w:t>
      </w:r>
      <w:r w:rsidRPr="005D0CA5">
        <w:rPr>
          <w:rFonts w:hint="cs"/>
          <w:rtl/>
        </w:rPr>
        <w:t>והבהרות</w:t>
      </w:r>
      <w:bookmarkEnd w:id="11"/>
    </w:p>
    <w:p w:rsidR="009A4797" w:rsidRPr="0076563A" w:rsidRDefault="009A4797" w:rsidP="001E15E9">
      <w:pPr>
        <w:pStyle w:val="-2"/>
        <w:jc w:val="both"/>
        <w:rPr>
          <w:b w:val="0"/>
          <w:bCs w:val="0"/>
        </w:rPr>
      </w:pPr>
      <w:r w:rsidRPr="0076563A">
        <w:rPr>
          <w:b w:val="0"/>
          <w:bCs w:val="0"/>
          <w:rtl/>
        </w:rPr>
        <w:t xml:space="preserve">שאלות והבהרות יש להפנות </w:t>
      </w:r>
      <w:r w:rsidRPr="0076563A">
        <w:rPr>
          <w:b w:val="0"/>
          <w:bCs w:val="0"/>
          <w:u w:val="single"/>
          <w:rtl/>
        </w:rPr>
        <w:t>בכתב בלבד</w:t>
      </w:r>
      <w:r w:rsidRPr="0076563A">
        <w:rPr>
          <w:b w:val="0"/>
          <w:bCs w:val="0"/>
          <w:rtl/>
        </w:rPr>
        <w:t xml:space="preserve"> </w:t>
      </w:r>
      <w:r w:rsidRPr="0076563A">
        <w:rPr>
          <w:rFonts w:hint="cs"/>
          <w:b w:val="0"/>
          <w:bCs w:val="0"/>
          <w:rtl/>
        </w:rPr>
        <w:t>בקובץ</w:t>
      </w:r>
      <w:r w:rsidRPr="0076563A">
        <w:rPr>
          <w:b w:val="0"/>
          <w:bCs w:val="0"/>
        </w:rPr>
        <w:t xml:space="preserve">word </w:t>
      </w:r>
      <w:r w:rsidRPr="0076563A">
        <w:rPr>
          <w:rFonts w:hint="cs"/>
          <w:b w:val="0"/>
          <w:bCs w:val="0"/>
          <w:rtl/>
        </w:rPr>
        <w:t xml:space="preserve"> </w:t>
      </w:r>
      <w:r w:rsidRPr="0076563A">
        <w:rPr>
          <w:b w:val="0"/>
          <w:bCs w:val="0"/>
          <w:rtl/>
        </w:rPr>
        <w:t>ב</w:t>
      </w:r>
      <w:r w:rsidRPr="0076563A">
        <w:rPr>
          <w:rFonts w:hint="cs"/>
          <w:b w:val="0"/>
          <w:bCs w:val="0"/>
          <w:rtl/>
        </w:rPr>
        <w:t xml:space="preserve">מייל לכתובת </w:t>
      </w:r>
      <w:r w:rsidRPr="0076563A">
        <w:rPr>
          <w:b w:val="0"/>
          <w:bCs w:val="0"/>
          <w:rtl/>
        </w:rPr>
        <w:t xml:space="preserve">דוא"ל </w:t>
      </w:r>
      <w:hyperlink r:id="rId12" w:history="1">
        <w:r w:rsidR="001E15E9" w:rsidRPr="0025485D">
          <w:rPr>
            <w:rStyle w:val="Hyperlink"/>
            <w:b w:val="0"/>
            <w:bCs w:val="0"/>
          </w:rPr>
          <w:t>michrazimtasuka@labor.gov.il</w:t>
        </w:r>
      </w:hyperlink>
      <w:r w:rsidR="001E15E9">
        <w:rPr>
          <w:rFonts w:hint="cs"/>
          <w:b w:val="0"/>
          <w:bCs w:val="0"/>
          <w:rtl/>
        </w:rPr>
        <w:t xml:space="preserve"> </w:t>
      </w:r>
      <w:r w:rsidRPr="0076563A">
        <w:rPr>
          <w:rFonts w:hint="cs"/>
          <w:b w:val="0"/>
          <w:bCs w:val="0"/>
          <w:rtl/>
        </w:rPr>
        <w:t xml:space="preserve">בהתאם </w:t>
      </w:r>
      <w:proofErr w:type="spellStart"/>
      <w:r w:rsidRPr="0076563A">
        <w:rPr>
          <w:rFonts w:hint="cs"/>
          <w:b w:val="0"/>
          <w:bCs w:val="0"/>
          <w:rtl/>
        </w:rPr>
        <w:t>ללו"ז</w:t>
      </w:r>
      <w:proofErr w:type="spellEnd"/>
      <w:r w:rsidRPr="0076563A">
        <w:rPr>
          <w:rFonts w:hint="cs"/>
          <w:b w:val="0"/>
          <w:bCs w:val="0"/>
          <w:rtl/>
        </w:rPr>
        <w:t xml:space="preserve"> בסעיף 1 לעיל</w:t>
      </w:r>
      <w:r w:rsidRPr="0076563A">
        <w:rPr>
          <w:b w:val="0"/>
          <w:bCs w:val="0"/>
          <w:rtl/>
        </w:rPr>
        <w:t xml:space="preserve">. </w:t>
      </w:r>
      <w:r w:rsidRPr="0076563A">
        <w:rPr>
          <w:rFonts w:hint="eastAsia"/>
          <w:b w:val="0"/>
          <w:bCs w:val="0"/>
          <w:rtl/>
        </w:rPr>
        <w:t>יש</w:t>
      </w:r>
      <w:r w:rsidRPr="0076563A">
        <w:rPr>
          <w:b w:val="0"/>
          <w:bCs w:val="0"/>
          <w:rtl/>
        </w:rPr>
        <w:t xml:space="preserve"> </w:t>
      </w:r>
      <w:r w:rsidRPr="0076563A">
        <w:rPr>
          <w:rFonts w:hint="eastAsia"/>
          <w:b w:val="0"/>
          <w:bCs w:val="0"/>
          <w:rtl/>
        </w:rPr>
        <w:t>לוודא</w:t>
      </w:r>
      <w:r w:rsidRPr="0076563A">
        <w:rPr>
          <w:b w:val="0"/>
          <w:bCs w:val="0"/>
          <w:rtl/>
        </w:rPr>
        <w:t xml:space="preserve"> </w:t>
      </w:r>
      <w:r w:rsidRPr="0076563A">
        <w:rPr>
          <w:rFonts w:hint="eastAsia"/>
          <w:b w:val="0"/>
          <w:bCs w:val="0"/>
          <w:rtl/>
        </w:rPr>
        <w:t>אישור</w:t>
      </w:r>
      <w:r w:rsidRPr="0076563A">
        <w:rPr>
          <w:b w:val="0"/>
          <w:bCs w:val="0"/>
          <w:rtl/>
        </w:rPr>
        <w:t xml:space="preserve"> </w:t>
      </w:r>
      <w:r w:rsidRPr="0076563A">
        <w:rPr>
          <w:rFonts w:hint="eastAsia"/>
          <w:b w:val="0"/>
          <w:bCs w:val="0"/>
          <w:rtl/>
        </w:rPr>
        <w:t>קבלת</w:t>
      </w:r>
      <w:r w:rsidRPr="0076563A">
        <w:rPr>
          <w:b w:val="0"/>
          <w:bCs w:val="0"/>
          <w:rtl/>
        </w:rPr>
        <w:t xml:space="preserve"> </w:t>
      </w:r>
      <w:r w:rsidRPr="0076563A">
        <w:rPr>
          <w:rFonts w:hint="eastAsia"/>
          <w:b w:val="0"/>
          <w:bCs w:val="0"/>
          <w:rtl/>
        </w:rPr>
        <w:t>השאלות</w:t>
      </w:r>
      <w:r w:rsidRPr="0076563A">
        <w:rPr>
          <w:b w:val="0"/>
          <w:bCs w:val="0"/>
          <w:rtl/>
        </w:rPr>
        <w:t xml:space="preserve"> </w:t>
      </w:r>
      <w:r w:rsidRPr="0076563A">
        <w:rPr>
          <w:rFonts w:hint="eastAsia"/>
          <w:b w:val="0"/>
          <w:bCs w:val="0"/>
          <w:rtl/>
        </w:rPr>
        <w:t>במייל</w:t>
      </w:r>
      <w:r w:rsidRPr="0076563A">
        <w:rPr>
          <w:b w:val="0"/>
          <w:bCs w:val="0"/>
          <w:rtl/>
        </w:rPr>
        <w:t xml:space="preserve"> </w:t>
      </w:r>
      <w:r w:rsidRPr="0076563A">
        <w:rPr>
          <w:rFonts w:hint="eastAsia"/>
          <w:b w:val="0"/>
          <w:bCs w:val="0"/>
          <w:rtl/>
        </w:rPr>
        <w:t>חוזר</w:t>
      </w:r>
      <w:r w:rsidRPr="0076563A">
        <w:rPr>
          <w:b w:val="0"/>
          <w:bCs w:val="0"/>
          <w:rtl/>
        </w:rPr>
        <w:t xml:space="preserve">. </w:t>
      </w:r>
    </w:p>
    <w:p w:rsidR="009A4797" w:rsidRPr="0076563A" w:rsidRDefault="009A4797" w:rsidP="009A4797">
      <w:pPr>
        <w:pStyle w:val="-2"/>
        <w:numPr>
          <w:ilvl w:val="0"/>
          <w:numId w:val="0"/>
        </w:numPr>
        <w:ind w:left="858"/>
        <w:rPr>
          <w:b w:val="0"/>
          <w:bCs w:val="0"/>
        </w:rPr>
      </w:pPr>
      <w:r w:rsidRPr="0076563A">
        <w:rPr>
          <w:rFonts w:hint="eastAsia"/>
          <w:b w:val="0"/>
          <w:bCs w:val="0"/>
          <w:rtl/>
        </w:rPr>
        <w:t>שאלות</w:t>
      </w:r>
      <w:r w:rsidRPr="0076563A">
        <w:rPr>
          <w:b w:val="0"/>
          <w:bCs w:val="0"/>
          <w:rtl/>
        </w:rPr>
        <w:t xml:space="preserve"> </w:t>
      </w:r>
      <w:r w:rsidRPr="0076563A">
        <w:rPr>
          <w:rFonts w:hint="eastAsia"/>
          <w:b w:val="0"/>
          <w:bCs w:val="0"/>
          <w:rtl/>
        </w:rPr>
        <w:t>שיועברו</w:t>
      </w:r>
      <w:r w:rsidRPr="0076563A">
        <w:rPr>
          <w:b w:val="0"/>
          <w:bCs w:val="0"/>
          <w:rtl/>
        </w:rPr>
        <w:t xml:space="preserve"> </w:t>
      </w:r>
      <w:r w:rsidRPr="0076563A">
        <w:rPr>
          <w:rFonts w:hint="eastAsia"/>
          <w:b w:val="0"/>
          <w:bCs w:val="0"/>
          <w:rtl/>
        </w:rPr>
        <w:t>בכל</w:t>
      </w:r>
      <w:r w:rsidRPr="0076563A">
        <w:rPr>
          <w:b w:val="0"/>
          <w:bCs w:val="0"/>
          <w:rtl/>
        </w:rPr>
        <w:t xml:space="preserve"> </w:t>
      </w:r>
      <w:r w:rsidRPr="0076563A">
        <w:rPr>
          <w:rFonts w:hint="eastAsia"/>
          <w:b w:val="0"/>
          <w:bCs w:val="0"/>
          <w:rtl/>
        </w:rPr>
        <w:t>אמצעי</w:t>
      </w:r>
      <w:r w:rsidRPr="0076563A">
        <w:rPr>
          <w:b w:val="0"/>
          <w:bCs w:val="0"/>
          <w:rtl/>
        </w:rPr>
        <w:t xml:space="preserve"> </w:t>
      </w:r>
      <w:r w:rsidRPr="0076563A">
        <w:rPr>
          <w:rFonts w:hint="eastAsia"/>
          <w:b w:val="0"/>
          <w:bCs w:val="0"/>
          <w:rtl/>
        </w:rPr>
        <w:t>אחר</w:t>
      </w:r>
      <w:r w:rsidRPr="0076563A">
        <w:rPr>
          <w:rFonts w:hint="cs"/>
          <w:b w:val="0"/>
          <w:bCs w:val="0"/>
          <w:rtl/>
        </w:rPr>
        <w:t xml:space="preserve"> או </w:t>
      </w:r>
      <w:r w:rsidRPr="0076563A">
        <w:rPr>
          <w:rFonts w:hint="eastAsia"/>
          <w:b w:val="0"/>
          <w:bCs w:val="0"/>
          <w:rtl/>
        </w:rPr>
        <w:t>בע</w:t>
      </w:r>
      <w:r w:rsidRPr="0076563A">
        <w:rPr>
          <w:b w:val="0"/>
          <w:bCs w:val="0"/>
          <w:rtl/>
        </w:rPr>
        <w:t>"פ</w:t>
      </w:r>
      <w:r w:rsidRPr="0076563A">
        <w:rPr>
          <w:rFonts w:hint="cs"/>
          <w:b w:val="0"/>
          <w:bCs w:val="0"/>
          <w:rtl/>
        </w:rPr>
        <w:t xml:space="preserve"> </w:t>
      </w:r>
      <w:r>
        <w:rPr>
          <w:rFonts w:hint="cs"/>
          <w:b w:val="0"/>
          <w:bCs w:val="0"/>
          <w:rtl/>
        </w:rPr>
        <w:t xml:space="preserve">וכן שאלות שיועברו לאחר המועד </w:t>
      </w:r>
      <w:r w:rsidRPr="0076563A">
        <w:rPr>
          <w:rFonts w:hint="cs"/>
          <w:b w:val="0"/>
          <w:bCs w:val="0"/>
          <w:rtl/>
        </w:rPr>
        <w:t xml:space="preserve">- </w:t>
      </w:r>
      <w:r w:rsidRPr="0076563A">
        <w:rPr>
          <w:rFonts w:hint="eastAsia"/>
          <w:b w:val="0"/>
          <w:bCs w:val="0"/>
          <w:rtl/>
        </w:rPr>
        <w:t>לא</w:t>
      </w:r>
      <w:r w:rsidRPr="0076563A">
        <w:rPr>
          <w:b w:val="0"/>
          <w:bCs w:val="0"/>
          <w:rtl/>
        </w:rPr>
        <w:t xml:space="preserve"> </w:t>
      </w:r>
      <w:r w:rsidRPr="0076563A">
        <w:rPr>
          <w:rFonts w:hint="eastAsia"/>
          <w:b w:val="0"/>
          <w:bCs w:val="0"/>
          <w:rtl/>
        </w:rPr>
        <w:t>ייענו</w:t>
      </w:r>
      <w:r w:rsidRPr="0076563A">
        <w:rPr>
          <w:b w:val="0"/>
          <w:bCs w:val="0"/>
          <w:rtl/>
        </w:rPr>
        <w:t>.</w:t>
      </w:r>
      <w:r w:rsidRPr="0076563A">
        <w:rPr>
          <w:rFonts w:hint="cs"/>
          <w:b w:val="0"/>
          <w:bCs w:val="0"/>
          <w:rtl/>
        </w:rPr>
        <w:t xml:space="preserve"> </w:t>
      </w:r>
    </w:p>
    <w:p w:rsidR="009A4797" w:rsidRPr="0076563A" w:rsidRDefault="009A4797" w:rsidP="009A4797">
      <w:pPr>
        <w:pStyle w:val="-2"/>
        <w:jc w:val="both"/>
        <w:rPr>
          <w:b w:val="0"/>
          <w:bCs w:val="0"/>
        </w:rPr>
      </w:pPr>
      <w:r w:rsidRPr="0076563A">
        <w:rPr>
          <w:rFonts w:hint="cs"/>
          <w:b w:val="0"/>
          <w:bCs w:val="0"/>
          <w:rtl/>
        </w:rPr>
        <w:t xml:space="preserve">ביחס לכל שאלה יש לציין את מספר הסעיף הספציפי אליו היא מתייחסת. </w:t>
      </w:r>
      <w:r w:rsidRPr="0076563A">
        <w:rPr>
          <w:b w:val="0"/>
          <w:bCs w:val="0"/>
          <w:rtl/>
        </w:rPr>
        <w:t>יש להימנע מנוסח שאלות הכולל פרטים מזהים של השואל.</w:t>
      </w:r>
    </w:p>
    <w:p w:rsidR="009A4797" w:rsidRPr="0076563A" w:rsidRDefault="009A4797" w:rsidP="009A4797">
      <w:pPr>
        <w:pStyle w:val="-2"/>
        <w:jc w:val="both"/>
        <w:rPr>
          <w:b w:val="0"/>
          <w:bCs w:val="0"/>
        </w:rPr>
      </w:pPr>
      <w:r w:rsidRPr="0076563A">
        <w:rPr>
          <w:rFonts w:hint="cs"/>
          <w:b w:val="0"/>
          <w:bCs w:val="0"/>
          <w:rtl/>
        </w:rPr>
        <w:t>פרוטוקול שאלות ו</w:t>
      </w:r>
      <w:r w:rsidRPr="0076563A">
        <w:rPr>
          <w:b w:val="0"/>
          <w:bCs w:val="0"/>
          <w:rtl/>
        </w:rPr>
        <w:t>תשובות</w:t>
      </w:r>
      <w:r>
        <w:rPr>
          <w:rFonts w:hint="cs"/>
          <w:b w:val="0"/>
          <w:bCs w:val="0"/>
          <w:rtl/>
        </w:rPr>
        <w:t xml:space="preserve"> וכן הבהרות של המשרד, אם יהיו,</w:t>
      </w:r>
      <w:r w:rsidRPr="0076563A">
        <w:rPr>
          <w:b w:val="0"/>
          <w:bCs w:val="0"/>
          <w:rtl/>
        </w:rPr>
        <w:t xml:space="preserve"> </w:t>
      </w:r>
      <w:r w:rsidRPr="0076563A">
        <w:rPr>
          <w:rFonts w:hint="cs"/>
          <w:b w:val="0"/>
          <w:bCs w:val="0"/>
          <w:rtl/>
        </w:rPr>
        <w:t>יפורס</w:t>
      </w:r>
      <w:r>
        <w:rPr>
          <w:rFonts w:hint="cs"/>
          <w:b w:val="0"/>
          <w:bCs w:val="0"/>
          <w:rtl/>
        </w:rPr>
        <w:t>מו</w:t>
      </w:r>
      <w:r w:rsidRPr="0076563A">
        <w:rPr>
          <w:rFonts w:hint="cs"/>
          <w:b w:val="0"/>
          <w:bCs w:val="0"/>
          <w:rtl/>
        </w:rPr>
        <w:t xml:space="preserve"> באתר </w:t>
      </w:r>
      <w:proofErr w:type="spellStart"/>
      <w:r w:rsidRPr="0076563A">
        <w:rPr>
          <w:rFonts w:hint="cs"/>
          <w:b w:val="0"/>
          <w:bCs w:val="0"/>
          <w:rtl/>
        </w:rPr>
        <w:t>מינהל</w:t>
      </w:r>
      <w:proofErr w:type="spellEnd"/>
      <w:r w:rsidRPr="0076563A">
        <w:rPr>
          <w:rFonts w:hint="cs"/>
          <w:b w:val="0"/>
          <w:bCs w:val="0"/>
          <w:rtl/>
        </w:rPr>
        <w:t xml:space="preserve"> הרכש </w:t>
      </w:r>
      <w:hyperlink r:id="rId13" w:history="1">
        <w:r w:rsidRPr="0076563A">
          <w:rPr>
            <w:b w:val="0"/>
            <w:bCs w:val="0"/>
          </w:rPr>
          <w:t>www.mr.gov.il</w:t>
        </w:r>
      </w:hyperlink>
      <w:r w:rsidRPr="0076563A">
        <w:rPr>
          <w:rFonts w:hint="cs"/>
          <w:b w:val="0"/>
          <w:bCs w:val="0"/>
          <w:rtl/>
        </w:rPr>
        <w:t xml:space="preserve">. </w:t>
      </w:r>
      <w:r w:rsidRPr="0076563A">
        <w:rPr>
          <w:b w:val="0"/>
          <w:bCs w:val="0"/>
          <w:rtl/>
        </w:rPr>
        <w:t>רק תשובות</w:t>
      </w:r>
      <w:r>
        <w:rPr>
          <w:rFonts w:hint="cs"/>
          <w:b w:val="0"/>
          <w:bCs w:val="0"/>
          <w:rtl/>
        </w:rPr>
        <w:t xml:space="preserve"> והבהרות</w:t>
      </w:r>
      <w:r w:rsidRPr="0076563A">
        <w:rPr>
          <w:b w:val="0"/>
          <w:bCs w:val="0"/>
          <w:rtl/>
        </w:rPr>
        <w:t xml:space="preserve"> שפורסמו באתר </w:t>
      </w:r>
      <w:r w:rsidRPr="0076563A">
        <w:rPr>
          <w:rFonts w:hint="cs"/>
          <w:b w:val="0"/>
          <w:bCs w:val="0"/>
          <w:rtl/>
        </w:rPr>
        <w:t>מנהל הרכש</w:t>
      </w:r>
      <w:r w:rsidRPr="0076563A">
        <w:rPr>
          <w:b w:val="0"/>
          <w:bCs w:val="0"/>
          <w:rtl/>
        </w:rPr>
        <w:t xml:space="preserve"> כמפורט לעיל</w:t>
      </w:r>
      <w:r w:rsidRPr="0076563A">
        <w:rPr>
          <w:rFonts w:hint="cs"/>
          <w:b w:val="0"/>
          <w:bCs w:val="0"/>
          <w:rtl/>
        </w:rPr>
        <w:t>,</w:t>
      </w:r>
      <w:r w:rsidRPr="0076563A">
        <w:rPr>
          <w:b w:val="0"/>
          <w:bCs w:val="0"/>
          <w:rtl/>
        </w:rPr>
        <w:t xml:space="preserve"> מחייבות את עורך המכרז. </w:t>
      </w:r>
    </w:p>
    <w:p w:rsidR="009A4797" w:rsidRPr="0076563A" w:rsidRDefault="009A4797" w:rsidP="009A4797">
      <w:pPr>
        <w:pStyle w:val="-2"/>
        <w:jc w:val="both"/>
        <w:rPr>
          <w:b w:val="0"/>
          <w:bCs w:val="0"/>
          <w:rtl/>
        </w:rPr>
      </w:pPr>
      <w:r w:rsidRPr="0076563A">
        <w:rPr>
          <w:b w:val="0"/>
          <w:bCs w:val="0"/>
          <w:rtl/>
        </w:rPr>
        <w:t xml:space="preserve">התשובות לשאלות </w:t>
      </w:r>
      <w:r w:rsidRPr="0076563A">
        <w:rPr>
          <w:rFonts w:hint="cs"/>
          <w:b w:val="0"/>
          <w:bCs w:val="0"/>
          <w:rtl/>
        </w:rPr>
        <w:t>יהוו</w:t>
      </w:r>
      <w:r w:rsidRPr="0076563A">
        <w:rPr>
          <w:b w:val="0"/>
          <w:bCs w:val="0"/>
          <w:rtl/>
        </w:rPr>
        <w:t xml:space="preserve"> חלק בלתי נפרד ממסמכי המכרז</w:t>
      </w:r>
      <w:r w:rsidRPr="0076563A">
        <w:rPr>
          <w:rFonts w:hint="cs"/>
          <w:b w:val="0"/>
          <w:bCs w:val="0"/>
          <w:rtl/>
        </w:rPr>
        <w:t xml:space="preserve"> ובמקרה של סתירה יגברו </w:t>
      </w:r>
      <w:r>
        <w:rPr>
          <w:rFonts w:hint="cs"/>
          <w:b w:val="0"/>
          <w:bCs w:val="0"/>
          <w:rtl/>
        </w:rPr>
        <w:t xml:space="preserve">התשובות לשאלות </w:t>
      </w:r>
      <w:r w:rsidRPr="0076563A">
        <w:rPr>
          <w:rFonts w:hint="cs"/>
          <w:b w:val="0"/>
          <w:bCs w:val="0"/>
          <w:rtl/>
        </w:rPr>
        <w:t>על האמור במכרז</w:t>
      </w:r>
      <w:r w:rsidRPr="0076563A">
        <w:rPr>
          <w:b w:val="0"/>
          <w:bCs w:val="0"/>
          <w:rtl/>
        </w:rPr>
        <w:t>.</w:t>
      </w:r>
    </w:p>
    <w:p w:rsidR="009A4797" w:rsidRDefault="009A4797" w:rsidP="009A4797">
      <w:pPr>
        <w:pStyle w:val="-2"/>
        <w:jc w:val="both"/>
        <w:rPr>
          <w:b w:val="0"/>
          <w:bCs w:val="0"/>
        </w:rPr>
      </w:pPr>
      <w:r w:rsidRPr="0076563A">
        <w:rPr>
          <w:rFonts w:hint="cs"/>
          <w:b w:val="0"/>
          <w:bCs w:val="0"/>
          <w:rtl/>
        </w:rPr>
        <w:t xml:space="preserve">מציע שלא יגיש שאלות כאמור לעיל, יהיה מנוע מלהעלות בעתיד כל טענה, דרישה או תביעה בדבר אי בהירות, סתירות או אי התאמה במסמכי המכרז. </w:t>
      </w:r>
    </w:p>
    <w:p w:rsidR="009A4797" w:rsidRPr="0076563A" w:rsidRDefault="009A4797" w:rsidP="009A4797">
      <w:pPr>
        <w:pStyle w:val="-2"/>
        <w:numPr>
          <w:ilvl w:val="0"/>
          <w:numId w:val="0"/>
        </w:numPr>
        <w:ind w:left="858"/>
        <w:jc w:val="both"/>
        <w:rPr>
          <w:b w:val="0"/>
          <w:bCs w:val="0"/>
        </w:rPr>
      </w:pPr>
    </w:p>
    <w:p w:rsidR="005D0CA5" w:rsidRPr="005D0CA5" w:rsidRDefault="002C6DE8" w:rsidP="000F4FD2">
      <w:pPr>
        <w:pStyle w:val="-1"/>
      </w:pPr>
      <w:r w:rsidRPr="005D0CA5">
        <w:rPr>
          <w:rFonts w:hint="cs"/>
          <w:rtl/>
        </w:rPr>
        <w:t>עיון</w:t>
      </w:r>
      <w:r w:rsidRPr="005D0CA5">
        <w:rPr>
          <w:rtl/>
        </w:rPr>
        <w:t xml:space="preserve"> </w:t>
      </w:r>
      <w:r w:rsidRPr="005D0CA5">
        <w:rPr>
          <w:rFonts w:hint="cs"/>
          <w:rtl/>
        </w:rPr>
        <w:t>במסמכים</w:t>
      </w:r>
      <w:bookmarkEnd w:id="0"/>
    </w:p>
    <w:p w:rsidR="005D0CA5" w:rsidRPr="005D0CA5" w:rsidRDefault="002C6DE8" w:rsidP="0084304B">
      <w:pPr>
        <w:pStyle w:val="a8"/>
        <w:numPr>
          <w:ilvl w:val="1"/>
          <w:numId w:val="1"/>
        </w:numPr>
        <w:ind w:left="935" w:hanging="575"/>
        <w:jc w:val="both"/>
        <w:rPr>
          <w:sz w:val="24"/>
        </w:rPr>
      </w:pPr>
      <w:r w:rsidRPr="005D0CA5">
        <w:rPr>
          <w:rFonts w:hint="cs"/>
          <w:sz w:val="24"/>
          <w:rtl/>
        </w:rPr>
        <w:t>עיון</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יעשה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ובכפוף</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בתקנה</w:t>
      </w:r>
      <w:r w:rsidRPr="005D0CA5">
        <w:rPr>
          <w:sz w:val="24"/>
          <w:rtl/>
        </w:rPr>
        <w:t xml:space="preserve"> 21(</w:t>
      </w:r>
      <w:r w:rsidRPr="005D0CA5">
        <w:rPr>
          <w:rFonts w:hint="cs"/>
          <w:sz w:val="24"/>
          <w:rtl/>
        </w:rPr>
        <w:t>ה</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התשנ</w:t>
      </w:r>
      <w:r w:rsidRPr="005D0CA5">
        <w:rPr>
          <w:sz w:val="24"/>
          <w:rtl/>
        </w:rPr>
        <w:t>"</w:t>
      </w:r>
      <w:r w:rsidRPr="005D0CA5">
        <w:rPr>
          <w:rFonts w:hint="cs"/>
          <w:sz w:val="24"/>
          <w:rtl/>
        </w:rPr>
        <w:t>ג</w:t>
      </w:r>
      <w:r w:rsidRPr="005D0CA5">
        <w:rPr>
          <w:sz w:val="24"/>
          <w:rtl/>
        </w:rPr>
        <w:t xml:space="preserve">-1993, </w:t>
      </w:r>
      <w:r w:rsidRPr="005D0CA5">
        <w:rPr>
          <w:rFonts w:hint="cs"/>
          <w:sz w:val="24"/>
          <w:rtl/>
        </w:rPr>
        <w:t>בהתאם</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חופש</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התשנ</w:t>
      </w:r>
      <w:r w:rsidRPr="005D0CA5">
        <w:rPr>
          <w:sz w:val="24"/>
          <w:rtl/>
        </w:rPr>
        <w:t>"</w:t>
      </w:r>
      <w:r w:rsidRPr="005D0CA5">
        <w:rPr>
          <w:rFonts w:hint="cs"/>
          <w:sz w:val="24"/>
          <w:rtl/>
        </w:rPr>
        <w:t>ח</w:t>
      </w:r>
      <w:r w:rsidRPr="005D0CA5">
        <w:rPr>
          <w:sz w:val="24"/>
          <w:rtl/>
        </w:rPr>
        <w:t xml:space="preserve">-1998, </w:t>
      </w:r>
      <w:r w:rsidRPr="005D0CA5">
        <w:rPr>
          <w:rFonts w:hint="cs"/>
          <w:sz w:val="24"/>
          <w:rtl/>
        </w:rPr>
        <w:t>ובהתאם</w:t>
      </w:r>
      <w:r w:rsidRPr="005D0CA5">
        <w:rPr>
          <w:sz w:val="24"/>
          <w:rtl/>
        </w:rPr>
        <w:t xml:space="preserve"> </w:t>
      </w:r>
      <w:r w:rsidRPr="005D0CA5">
        <w:rPr>
          <w:rFonts w:hint="cs"/>
          <w:sz w:val="24"/>
          <w:rtl/>
        </w:rPr>
        <w:t>להלכה</w:t>
      </w:r>
      <w:r w:rsidRPr="005D0CA5">
        <w:rPr>
          <w:sz w:val="24"/>
          <w:rtl/>
        </w:rPr>
        <w:t xml:space="preserve"> </w:t>
      </w:r>
      <w:r w:rsidRPr="005D0CA5">
        <w:rPr>
          <w:rFonts w:hint="cs"/>
          <w:sz w:val="24"/>
          <w:rtl/>
        </w:rPr>
        <w:t>הפסוקה</w:t>
      </w:r>
      <w:r w:rsidRPr="005D0CA5">
        <w:rPr>
          <w:sz w:val="24"/>
          <w:rtl/>
        </w:rPr>
        <w:t>.</w:t>
      </w:r>
    </w:p>
    <w:p w:rsidR="005D0CA5" w:rsidRPr="005D0CA5" w:rsidRDefault="002C6DE8" w:rsidP="0084304B">
      <w:pPr>
        <w:pStyle w:val="a8"/>
        <w:numPr>
          <w:ilvl w:val="1"/>
          <w:numId w:val="1"/>
        </w:numPr>
        <w:ind w:left="935" w:hanging="575"/>
        <w:jc w:val="both"/>
        <w:rPr>
          <w:sz w:val="24"/>
        </w:rPr>
      </w:pPr>
      <w:r w:rsidRPr="005D0CA5">
        <w:rPr>
          <w:rFonts w:hint="cs"/>
          <w:sz w:val="24"/>
          <w:rtl/>
        </w:rPr>
        <w:t>מציע</w:t>
      </w:r>
      <w:r w:rsidRPr="005D0CA5">
        <w:rPr>
          <w:sz w:val="24"/>
          <w:rtl/>
        </w:rPr>
        <w:t xml:space="preserve"> </w:t>
      </w:r>
      <w:r w:rsidRPr="005D0CA5">
        <w:rPr>
          <w:rFonts w:hint="cs"/>
          <w:sz w:val="24"/>
          <w:rtl/>
        </w:rPr>
        <w:t>הסבור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כוללים</w:t>
      </w:r>
      <w:r w:rsidRPr="005D0CA5">
        <w:rPr>
          <w:sz w:val="24"/>
          <w:rtl/>
        </w:rPr>
        <w:t xml:space="preserve"> </w:t>
      </w:r>
      <w:r w:rsidRPr="005D0CA5">
        <w:rPr>
          <w:rFonts w:hint="cs"/>
          <w:sz w:val="24"/>
          <w:rtl/>
        </w:rPr>
        <w:t>סודות</w:t>
      </w:r>
      <w:r w:rsidRPr="005D0CA5">
        <w:rPr>
          <w:sz w:val="24"/>
          <w:rtl/>
        </w:rPr>
        <w:t xml:space="preserve"> </w:t>
      </w:r>
      <w:r w:rsidRPr="005D0CA5">
        <w:rPr>
          <w:rFonts w:hint="cs"/>
          <w:sz w:val="24"/>
          <w:rtl/>
        </w:rPr>
        <w:t>מסחריים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סודות</w:t>
      </w:r>
      <w:r w:rsidRPr="005D0CA5">
        <w:rPr>
          <w:sz w:val="24"/>
          <w:rtl/>
        </w:rPr>
        <w:t xml:space="preserve"> </w:t>
      </w:r>
      <w:r w:rsidRPr="005D0CA5">
        <w:rPr>
          <w:rFonts w:hint="cs"/>
          <w:sz w:val="24"/>
          <w:rtl/>
        </w:rPr>
        <w:t>מקצועיים</w:t>
      </w:r>
      <w:r w:rsidRPr="005D0CA5">
        <w:rPr>
          <w:sz w:val="24"/>
          <w:rtl/>
        </w:rPr>
        <w:t xml:space="preserve"> (</w:t>
      </w:r>
      <w:r w:rsidRPr="005D0CA5">
        <w:rPr>
          <w:rFonts w:hint="cs"/>
          <w:sz w:val="24"/>
          <w:rtl/>
        </w:rPr>
        <w:t>להלן</w:t>
      </w:r>
      <w:r w:rsidRPr="005D0CA5">
        <w:rPr>
          <w:sz w:val="24"/>
          <w:rtl/>
        </w:rPr>
        <w:t xml:space="preserve"> – </w:t>
      </w:r>
      <w:r w:rsidRPr="005D0CA5">
        <w:rPr>
          <w:rFonts w:hint="cs"/>
          <w:sz w:val="24"/>
          <w:rtl/>
        </w:rPr>
        <w:t>חלקים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שלדעתו</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לאפשר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יציין</w:t>
      </w:r>
      <w:r w:rsidRPr="005D0CA5">
        <w:rPr>
          <w:sz w:val="24"/>
          <w:rtl/>
        </w:rPr>
        <w:t xml:space="preserve"> </w:t>
      </w:r>
      <w:r w:rsidRPr="005D0CA5">
        <w:rPr>
          <w:rFonts w:hint="cs"/>
          <w:sz w:val="24"/>
          <w:rtl/>
        </w:rPr>
        <w:t>במפורש</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הסודיים</w:t>
      </w:r>
      <w:r w:rsidRPr="005D0CA5">
        <w:rPr>
          <w:sz w:val="24"/>
          <w:rtl/>
        </w:rPr>
        <w:t xml:space="preserve">, </w:t>
      </w:r>
      <w:r w:rsidRPr="005D0CA5">
        <w:rPr>
          <w:rFonts w:hint="cs"/>
          <w:sz w:val="24"/>
          <w:rtl/>
        </w:rPr>
        <w:t>יסמן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הסודיים</w:t>
      </w:r>
      <w:r w:rsidRPr="005D0CA5">
        <w:rPr>
          <w:sz w:val="24"/>
          <w:rtl/>
        </w:rPr>
        <w:t xml:space="preserve"> </w:t>
      </w:r>
      <w:r w:rsidRPr="005D0CA5">
        <w:rPr>
          <w:rFonts w:hint="cs"/>
          <w:sz w:val="24"/>
          <w:rtl/>
        </w:rPr>
        <w:t>שבהצעתו</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ברור</w:t>
      </w:r>
      <w:r w:rsidRPr="005D0CA5">
        <w:rPr>
          <w:sz w:val="24"/>
          <w:rtl/>
        </w:rPr>
        <w:t xml:space="preserve"> </w:t>
      </w:r>
      <w:r w:rsidRPr="005D0CA5">
        <w:rPr>
          <w:rFonts w:hint="cs"/>
          <w:sz w:val="24"/>
          <w:rtl/>
        </w:rPr>
        <w:t>וחד</w:t>
      </w:r>
      <w:r w:rsidRPr="005D0CA5">
        <w:rPr>
          <w:sz w:val="24"/>
          <w:rtl/>
        </w:rPr>
        <w:t>-</w:t>
      </w:r>
      <w:r w:rsidRPr="005D0CA5">
        <w:rPr>
          <w:rFonts w:hint="cs"/>
          <w:sz w:val="24"/>
          <w:rtl/>
        </w:rPr>
        <w:t>משמעי</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האפשר</w:t>
      </w:r>
      <w:r w:rsidRPr="005D0CA5">
        <w:rPr>
          <w:sz w:val="24"/>
          <w:rtl/>
        </w:rPr>
        <w:t xml:space="preserve">, </w:t>
      </w:r>
      <w:r w:rsidRPr="005D0CA5">
        <w:rPr>
          <w:rFonts w:hint="cs"/>
          <w:sz w:val="24"/>
          <w:rtl/>
        </w:rPr>
        <w:t>יפריד</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מכלל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הפרדה</w:t>
      </w:r>
      <w:r w:rsidRPr="005D0CA5">
        <w:rPr>
          <w:sz w:val="24"/>
          <w:rtl/>
        </w:rPr>
        <w:t xml:space="preserve"> </w:t>
      </w:r>
      <w:r w:rsidRPr="005D0CA5">
        <w:rPr>
          <w:rFonts w:hint="cs"/>
          <w:sz w:val="24"/>
          <w:rtl/>
        </w:rPr>
        <w:t>פיזית</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שניתן</w:t>
      </w:r>
      <w:r w:rsidRPr="005D0CA5">
        <w:rPr>
          <w:sz w:val="24"/>
          <w:rtl/>
        </w:rPr>
        <w:t xml:space="preserve">. </w:t>
      </w:r>
    </w:p>
    <w:p w:rsidR="005D0CA5" w:rsidRPr="0084304B" w:rsidRDefault="002C6DE8" w:rsidP="0084304B">
      <w:pPr>
        <w:pStyle w:val="a8"/>
        <w:numPr>
          <w:ilvl w:val="1"/>
          <w:numId w:val="1"/>
        </w:numPr>
        <w:ind w:left="935" w:hanging="575"/>
        <w:jc w:val="both"/>
        <w:rPr>
          <w:sz w:val="24"/>
        </w:rPr>
      </w:pPr>
      <w:r w:rsidRPr="0084304B">
        <w:rPr>
          <w:rFonts w:hint="cs"/>
          <w:sz w:val="24"/>
          <w:rtl/>
        </w:rPr>
        <w:t>מציע</w:t>
      </w:r>
      <w:r w:rsidRPr="0084304B">
        <w:rPr>
          <w:sz w:val="24"/>
          <w:rtl/>
        </w:rPr>
        <w:t xml:space="preserve"> </w:t>
      </w:r>
      <w:r w:rsidRPr="0084304B">
        <w:rPr>
          <w:rFonts w:hint="cs"/>
          <w:sz w:val="24"/>
          <w:rtl/>
        </w:rPr>
        <w:t>שלא</w:t>
      </w:r>
      <w:r w:rsidRPr="0084304B">
        <w:rPr>
          <w:sz w:val="24"/>
          <w:rtl/>
        </w:rPr>
        <w:t xml:space="preserve"> </w:t>
      </w:r>
      <w:r w:rsidRPr="0084304B">
        <w:rPr>
          <w:rFonts w:hint="cs"/>
          <w:sz w:val="24"/>
          <w:rtl/>
        </w:rPr>
        <w:t>סימן</w:t>
      </w:r>
      <w:r w:rsidRPr="0084304B">
        <w:rPr>
          <w:sz w:val="24"/>
          <w:rtl/>
        </w:rPr>
        <w:t xml:space="preserve"> </w:t>
      </w:r>
      <w:r w:rsidRPr="0084304B">
        <w:rPr>
          <w:rFonts w:hint="cs"/>
          <w:sz w:val="24"/>
          <w:rtl/>
        </w:rPr>
        <w:t>חלקים</w:t>
      </w:r>
      <w:r w:rsidRPr="0084304B">
        <w:rPr>
          <w:sz w:val="24"/>
          <w:rtl/>
        </w:rPr>
        <w:t xml:space="preserve"> </w:t>
      </w:r>
      <w:r w:rsidRPr="0084304B">
        <w:rPr>
          <w:rFonts w:hint="cs"/>
          <w:sz w:val="24"/>
          <w:rtl/>
        </w:rPr>
        <w:t>בהצעתו</w:t>
      </w:r>
      <w:r w:rsidRPr="0084304B">
        <w:rPr>
          <w:sz w:val="24"/>
          <w:rtl/>
        </w:rPr>
        <w:t xml:space="preserve"> </w:t>
      </w:r>
      <w:r w:rsidRPr="0084304B">
        <w:rPr>
          <w:rFonts w:hint="cs"/>
          <w:sz w:val="24"/>
          <w:rtl/>
        </w:rPr>
        <w:t>כסודיים</w:t>
      </w:r>
      <w:r w:rsidRPr="0084304B">
        <w:rPr>
          <w:sz w:val="24"/>
          <w:rtl/>
        </w:rPr>
        <w:t xml:space="preserve"> </w:t>
      </w:r>
      <w:r w:rsidRPr="0084304B">
        <w:rPr>
          <w:rFonts w:hint="cs"/>
          <w:sz w:val="24"/>
          <w:rtl/>
        </w:rPr>
        <w:t>יראוהו</w:t>
      </w:r>
      <w:r w:rsidRPr="0084304B">
        <w:rPr>
          <w:sz w:val="24"/>
          <w:rtl/>
        </w:rPr>
        <w:t xml:space="preserve"> </w:t>
      </w:r>
      <w:r w:rsidRPr="0084304B">
        <w:rPr>
          <w:rFonts w:hint="cs"/>
          <w:sz w:val="24"/>
          <w:rtl/>
        </w:rPr>
        <w:t>כמי</w:t>
      </w:r>
      <w:r w:rsidRPr="0084304B">
        <w:rPr>
          <w:sz w:val="24"/>
          <w:rtl/>
        </w:rPr>
        <w:t xml:space="preserve"> </w:t>
      </w:r>
      <w:r w:rsidRPr="0084304B">
        <w:rPr>
          <w:rFonts w:hint="cs"/>
          <w:sz w:val="24"/>
          <w:rtl/>
        </w:rPr>
        <w:t>שמסכים</w:t>
      </w:r>
      <w:r w:rsidRPr="0084304B">
        <w:rPr>
          <w:sz w:val="24"/>
          <w:rtl/>
        </w:rPr>
        <w:t xml:space="preserve"> </w:t>
      </w:r>
      <w:r w:rsidRPr="0084304B">
        <w:rPr>
          <w:rFonts w:hint="cs"/>
          <w:sz w:val="24"/>
          <w:rtl/>
        </w:rPr>
        <w:t>למסירת</w:t>
      </w:r>
      <w:r w:rsidRPr="0084304B">
        <w:rPr>
          <w:sz w:val="24"/>
          <w:rtl/>
        </w:rPr>
        <w:t xml:space="preserve"> </w:t>
      </w:r>
      <w:r w:rsidRPr="0084304B">
        <w:rPr>
          <w:rFonts w:hint="cs"/>
          <w:sz w:val="24"/>
          <w:rtl/>
        </w:rPr>
        <w:t>ההצעה</w:t>
      </w:r>
      <w:r w:rsidRPr="0084304B">
        <w:rPr>
          <w:sz w:val="24"/>
          <w:rtl/>
        </w:rPr>
        <w:t xml:space="preserve"> </w:t>
      </w:r>
      <w:r w:rsidRPr="0084304B">
        <w:rPr>
          <w:rFonts w:hint="cs"/>
          <w:sz w:val="24"/>
          <w:rtl/>
        </w:rPr>
        <w:t>כולה</w:t>
      </w:r>
      <w:r w:rsidRPr="0084304B">
        <w:rPr>
          <w:sz w:val="24"/>
          <w:rtl/>
        </w:rPr>
        <w:t xml:space="preserve"> </w:t>
      </w:r>
      <w:r w:rsidRPr="0084304B">
        <w:rPr>
          <w:rFonts w:hint="cs"/>
          <w:sz w:val="24"/>
          <w:rtl/>
        </w:rPr>
        <w:t>לעיון</w:t>
      </w:r>
      <w:r w:rsidRPr="0084304B">
        <w:rPr>
          <w:sz w:val="24"/>
          <w:rtl/>
        </w:rPr>
        <w:t xml:space="preserve"> </w:t>
      </w:r>
      <w:r w:rsidRPr="0084304B">
        <w:rPr>
          <w:rFonts w:hint="cs"/>
          <w:sz w:val="24"/>
          <w:rtl/>
        </w:rPr>
        <w:t>מציעים</w:t>
      </w:r>
      <w:r w:rsidRPr="0084304B">
        <w:rPr>
          <w:sz w:val="24"/>
          <w:rtl/>
        </w:rPr>
        <w:t xml:space="preserve"> </w:t>
      </w:r>
      <w:r w:rsidRPr="0084304B">
        <w:rPr>
          <w:rFonts w:hint="cs"/>
          <w:sz w:val="24"/>
          <w:rtl/>
        </w:rPr>
        <w:t>אחרים</w:t>
      </w:r>
      <w:r w:rsidRPr="0084304B">
        <w:rPr>
          <w:sz w:val="24"/>
          <w:rtl/>
        </w:rPr>
        <w:t xml:space="preserve">. </w:t>
      </w:r>
      <w:r w:rsidRPr="0084304B">
        <w:rPr>
          <w:rFonts w:hint="cs"/>
          <w:sz w:val="24"/>
          <w:rtl/>
        </w:rPr>
        <w:t>סימון</w:t>
      </w:r>
      <w:r w:rsidRPr="0084304B">
        <w:rPr>
          <w:sz w:val="24"/>
          <w:rtl/>
        </w:rPr>
        <w:t xml:space="preserve"> </w:t>
      </w:r>
      <w:r w:rsidRPr="0084304B">
        <w:rPr>
          <w:rFonts w:hint="cs"/>
          <w:sz w:val="24"/>
          <w:rtl/>
        </w:rPr>
        <w:t>חלקים</w:t>
      </w:r>
      <w:r w:rsidRPr="0084304B">
        <w:rPr>
          <w:sz w:val="24"/>
          <w:rtl/>
        </w:rPr>
        <w:t xml:space="preserve"> </w:t>
      </w:r>
      <w:r w:rsidRPr="0084304B">
        <w:rPr>
          <w:rFonts w:hint="cs"/>
          <w:sz w:val="24"/>
          <w:rtl/>
        </w:rPr>
        <w:t>בהצעה</w:t>
      </w:r>
      <w:r w:rsidRPr="0084304B">
        <w:rPr>
          <w:sz w:val="24"/>
          <w:rtl/>
        </w:rPr>
        <w:t xml:space="preserve"> </w:t>
      </w:r>
      <w:r w:rsidRPr="0084304B">
        <w:rPr>
          <w:rFonts w:hint="cs"/>
          <w:sz w:val="24"/>
          <w:rtl/>
        </w:rPr>
        <w:t>כסודיים</w:t>
      </w:r>
      <w:r w:rsidRPr="0084304B">
        <w:rPr>
          <w:sz w:val="24"/>
          <w:rtl/>
        </w:rPr>
        <w:t xml:space="preserve"> </w:t>
      </w:r>
      <w:r w:rsidRPr="0084304B">
        <w:rPr>
          <w:rFonts w:hint="cs"/>
          <w:sz w:val="24"/>
          <w:rtl/>
        </w:rPr>
        <w:t>מהווה</w:t>
      </w:r>
      <w:r w:rsidRPr="0084304B">
        <w:rPr>
          <w:sz w:val="24"/>
          <w:rtl/>
        </w:rPr>
        <w:t xml:space="preserve"> </w:t>
      </w:r>
      <w:r w:rsidRPr="0084304B">
        <w:rPr>
          <w:rFonts w:hint="cs"/>
          <w:sz w:val="24"/>
          <w:rtl/>
        </w:rPr>
        <w:t>הודאה</w:t>
      </w:r>
      <w:r w:rsidRPr="0084304B">
        <w:rPr>
          <w:sz w:val="24"/>
          <w:rtl/>
        </w:rPr>
        <w:t xml:space="preserve"> </w:t>
      </w:r>
      <w:r w:rsidRPr="0084304B">
        <w:rPr>
          <w:rFonts w:hint="cs"/>
          <w:sz w:val="24"/>
          <w:rtl/>
        </w:rPr>
        <w:t>בכך</w:t>
      </w:r>
      <w:r w:rsidRPr="0084304B">
        <w:rPr>
          <w:sz w:val="24"/>
          <w:rtl/>
        </w:rPr>
        <w:t xml:space="preserve"> </w:t>
      </w:r>
      <w:r w:rsidRPr="0084304B">
        <w:rPr>
          <w:rFonts w:hint="cs"/>
          <w:sz w:val="24"/>
          <w:rtl/>
        </w:rPr>
        <w:t>שחלקים</w:t>
      </w:r>
      <w:r w:rsidRPr="0084304B">
        <w:rPr>
          <w:sz w:val="24"/>
          <w:rtl/>
        </w:rPr>
        <w:t xml:space="preserve"> </w:t>
      </w:r>
      <w:r w:rsidRPr="0084304B">
        <w:rPr>
          <w:rFonts w:hint="cs"/>
          <w:sz w:val="24"/>
          <w:rtl/>
        </w:rPr>
        <w:t>אלה</w:t>
      </w:r>
      <w:r w:rsidRPr="0084304B">
        <w:rPr>
          <w:sz w:val="24"/>
          <w:rtl/>
        </w:rPr>
        <w:t xml:space="preserve"> </w:t>
      </w:r>
      <w:r w:rsidRPr="0084304B">
        <w:rPr>
          <w:rFonts w:hint="cs"/>
          <w:sz w:val="24"/>
          <w:rtl/>
        </w:rPr>
        <w:t>בהצעה</w:t>
      </w:r>
      <w:r w:rsidRPr="0084304B">
        <w:rPr>
          <w:sz w:val="24"/>
          <w:rtl/>
        </w:rPr>
        <w:t xml:space="preserve"> </w:t>
      </w:r>
      <w:r w:rsidRPr="0084304B">
        <w:rPr>
          <w:rFonts w:hint="cs"/>
          <w:sz w:val="24"/>
          <w:rtl/>
        </w:rPr>
        <w:t>סודיים</w:t>
      </w:r>
      <w:r w:rsidRPr="0084304B">
        <w:rPr>
          <w:sz w:val="24"/>
          <w:rtl/>
        </w:rPr>
        <w:t xml:space="preserve"> </w:t>
      </w:r>
      <w:r w:rsidRPr="0084304B">
        <w:rPr>
          <w:rFonts w:hint="cs"/>
          <w:sz w:val="24"/>
          <w:rtl/>
        </w:rPr>
        <w:t>גם</w:t>
      </w:r>
      <w:r w:rsidRPr="0084304B">
        <w:rPr>
          <w:sz w:val="24"/>
          <w:rtl/>
        </w:rPr>
        <w:t xml:space="preserve"> </w:t>
      </w:r>
      <w:r w:rsidRPr="0084304B">
        <w:rPr>
          <w:rFonts w:hint="cs"/>
          <w:sz w:val="24"/>
          <w:rtl/>
        </w:rPr>
        <w:t>בהצעותיהם</w:t>
      </w:r>
      <w:r w:rsidRPr="0084304B">
        <w:rPr>
          <w:sz w:val="24"/>
          <w:rtl/>
        </w:rPr>
        <w:t xml:space="preserve"> </w:t>
      </w:r>
      <w:r w:rsidRPr="0084304B">
        <w:rPr>
          <w:rFonts w:hint="cs"/>
          <w:sz w:val="24"/>
          <w:rtl/>
        </w:rPr>
        <w:t>של</w:t>
      </w:r>
      <w:r w:rsidRPr="0084304B">
        <w:rPr>
          <w:sz w:val="24"/>
          <w:rtl/>
        </w:rPr>
        <w:t xml:space="preserve"> </w:t>
      </w:r>
      <w:r w:rsidRPr="0084304B">
        <w:rPr>
          <w:rFonts w:hint="cs"/>
          <w:sz w:val="24"/>
          <w:rtl/>
        </w:rPr>
        <w:t>המציעים</w:t>
      </w:r>
      <w:r w:rsidRPr="0084304B">
        <w:rPr>
          <w:sz w:val="24"/>
          <w:rtl/>
        </w:rPr>
        <w:t xml:space="preserve"> </w:t>
      </w:r>
      <w:r w:rsidRPr="0084304B">
        <w:rPr>
          <w:rFonts w:hint="cs"/>
          <w:sz w:val="24"/>
          <w:rtl/>
        </w:rPr>
        <w:t>האחרים</w:t>
      </w:r>
      <w:r w:rsidRPr="0084304B">
        <w:rPr>
          <w:sz w:val="24"/>
          <w:rtl/>
        </w:rPr>
        <w:t xml:space="preserve">, </w:t>
      </w:r>
      <w:r w:rsidRPr="0084304B">
        <w:rPr>
          <w:rFonts w:hint="cs"/>
          <w:sz w:val="24"/>
          <w:rtl/>
        </w:rPr>
        <w:t>ומכאן</w:t>
      </w:r>
      <w:r w:rsidRPr="0084304B">
        <w:rPr>
          <w:sz w:val="24"/>
          <w:rtl/>
        </w:rPr>
        <w:t xml:space="preserve"> </w:t>
      </w:r>
      <w:r w:rsidRPr="0084304B">
        <w:rPr>
          <w:rFonts w:hint="cs"/>
          <w:sz w:val="24"/>
          <w:rtl/>
        </w:rPr>
        <w:t>שהמציע</w:t>
      </w:r>
      <w:r w:rsidRPr="0084304B">
        <w:rPr>
          <w:sz w:val="24"/>
          <w:rtl/>
        </w:rPr>
        <w:t xml:space="preserve"> </w:t>
      </w:r>
      <w:r w:rsidRPr="0084304B">
        <w:rPr>
          <w:rFonts w:hint="cs"/>
          <w:sz w:val="24"/>
          <w:rtl/>
        </w:rPr>
        <w:t>מוותר</w:t>
      </w:r>
      <w:r w:rsidRPr="0084304B">
        <w:rPr>
          <w:sz w:val="24"/>
          <w:rtl/>
        </w:rPr>
        <w:t xml:space="preserve"> </w:t>
      </w:r>
      <w:r w:rsidRPr="0084304B">
        <w:rPr>
          <w:rFonts w:hint="cs"/>
          <w:sz w:val="24"/>
          <w:rtl/>
        </w:rPr>
        <w:t>מראש</w:t>
      </w:r>
      <w:r w:rsidRPr="0084304B">
        <w:rPr>
          <w:sz w:val="24"/>
          <w:rtl/>
        </w:rPr>
        <w:t xml:space="preserve"> </w:t>
      </w:r>
      <w:r w:rsidRPr="0084304B">
        <w:rPr>
          <w:rFonts w:hint="cs"/>
          <w:sz w:val="24"/>
          <w:rtl/>
        </w:rPr>
        <w:t>על</w:t>
      </w:r>
      <w:r w:rsidRPr="0084304B">
        <w:rPr>
          <w:sz w:val="24"/>
          <w:rtl/>
        </w:rPr>
        <w:t xml:space="preserve"> </w:t>
      </w:r>
      <w:r w:rsidRPr="0084304B">
        <w:rPr>
          <w:rFonts w:hint="cs"/>
          <w:sz w:val="24"/>
          <w:rtl/>
        </w:rPr>
        <w:t>זכות</w:t>
      </w:r>
      <w:r w:rsidRPr="0084304B">
        <w:rPr>
          <w:sz w:val="24"/>
          <w:rtl/>
        </w:rPr>
        <w:t xml:space="preserve"> </w:t>
      </w:r>
      <w:r w:rsidRPr="0084304B">
        <w:rPr>
          <w:rFonts w:hint="cs"/>
          <w:sz w:val="24"/>
          <w:rtl/>
        </w:rPr>
        <w:t>העיון</w:t>
      </w:r>
      <w:r w:rsidRPr="0084304B">
        <w:rPr>
          <w:sz w:val="24"/>
          <w:rtl/>
        </w:rPr>
        <w:t xml:space="preserve"> </w:t>
      </w:r>
      <w:r w:rsidRPr="0084304B">
        <w:rPr>
          <w:rFonts w:hint="cs"/>
          <w:sz w:val="24"/>
          <w:rtl/>
        </w:rPr>
        <w:t>בחלקים</w:t>
      </w:r>
      <w:r w:rsidRPr="0084304B">
        <w:rPr>
          <w:sz w:val="24"/>
          <w:rtl/>
        </w:rPr>
        <w:t xml:space="preserve"> </w:t>
      </w:r>
      <w:r w:rsidRPr="0084304B">
        <w:rPr>
          <w:rFonts w:hint="cs"/>
          <w:sz w:val="24"/>
          <w:rtl/>
        </w:rPr>
        <w:t>אלה</w:t>
      </w:r>
      <w:r w:rsidRPr="0084304B">
        <w:rPr>
          <w:sz w:val="24"/>
          <w:rtl/>
        </w:rPr>
        <w:t xml:space="preserve"> </w:t>
      </w:r>
      <w:r w:rsidRPr="0084304B">
        <w:rPr>
          <w:rFonts w:hint="cs"/>
          <w:sz w:val="24"/>
          <w:rtl/>
        </w:rPr>
        <w:t>של</w:t>
      </w:r>
      <w:r w:rsidRPr="0084304B">
        <w:rPr>
          <w:sz w:val="24"/>
          <w:rtl/>
        </w:rPr>
        <w:t xml:space="preserve"> </w:t>
      </w:r>
      <w:r w:rsidRPr="0084304B">
        <w:rPr>
          <w:rFonts w:hint="cs"/>
          <w:sz w:val="24"/>
          <w:rtl/>
        </w:rPr>
        <w:t>הצעות</w:t>
      </w:r>
      <w:r w:rsidRPr="0084304B">
        <w:rPr>
          <w:sz w:val="24"/>
          <w:rtl/>
        </w:rPr>
        <w:t xml:space="preserve"> </w:t>
      </w:r>
      <w:r w:rsidRPr="0084304B">
        <w:rPr>
          <w:rFonts w:hint="cs"/>
          <w:sz w:val="24"/>
          <w:rtl/>
        </w:rPr>
        <w:t>המציעים</w:t>
      </w:r>
      <w:r w:rsidRPr="0084304B">
        <w:rPr>
          <w:sz w:val="24"/>
          <w:rtl/>
        </w:rPr>
        <w:t xml:space="preserve"> </w:t>
      </w:r>
      <w:r w:rsidRPr="0084304B">
        <w:rPr>
          <w:rFonts w:hint="cs"/>
          <w:sz w:val="24"/>
          <w:rtl/>
        </w:rPr>
        <w:t>האחרים</w:t>
      </w:r>
      <w:r w:rsidRPr="0084304B">
        <w:rPr>
          <w:sz w:val="24"/>
          <w:rtl/>
        </w:rPr>
        <w:t>.</w:t>
      </w:r>
    </w:p>
    <w:p w:rsidR="005D0CA5" w:rsidRPr="005D0CA5" w:rsidRDefault="002C6DE8" w:rsidP="0084304B">
      <w:pPr>
        <w:pStyle w:val="a8"/>
        <w:numPr>
          <w:ilvl w:val="1"/>
          <w:numId w:val="1"/>
        </w:numPr>
        <w:ind w:left="935" w:hanging="575"/>
        <w:jc w:val="both"/>
        <w:rPr>
          <w:sz w:val="24"/>
        </w:rPr>
      </w:pPr>
      <w:r w:rsidRPr="005D0CA5">
        <w:rPr>
          <w:rFonts w:hint="cs"/>
          <w:sz w:val="24"/>
          <w:rtl/>
        </w:rPr>
        <w:t>יודגש</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הדעת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היקף</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תפעל</w:t>
      </w:r>
      <w:r w:rsidRPr="005D0CA5">
        <w:rPr>
          <w:sz w:val="24"/>
          <w:rtl/>
        </w:rPr>
        <w:t xml:space="preserve"> </w:t>
      </w:r>
      <w:r w:rsidRPr="005D0CA5">
        <w:rPr>
          <w:rFonts w:hint="cs"/>
          <w:sz w:val="24"/>
          <w:rtl/>
        </w:rPr>
        <w:t>בנושא</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ולאמות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המחייבות</w:t>
      </w:r>
      <w:r w:rsidRPr="005D0CA5">
        <w:rPr>
          <w:sz w:val="24"/>
          <w:rtl/>
        </w:rPr>
        <w:t xml:space="preserve"> </w:t>
      </w:r>
      <w:r w:rsidRPr="005D0CA5">
        <w:rPr>
          <w:rFonts w:hint="cs"/>
          <w:sz w:val="24"/>
          <w:rtl/>
        </w:rPr>
        <w:t>רשות</w:t>
      </w:r>
      <w:r w:rsidRPr="005D0CA5">
        <w:rPr>
          <w:sz w:val="24"/>
          <w:rtl/>
        </w:rPr>
        <w:t xml:space="preserve"> </w:t>
      </w:r>
      <w:proofErr w:type="spellStart"/>
      <w:r w:rsidRPr="005D0CA5">
        <w:rPr>
          <w:rFonts w:hint="cs"/>
          <w:sz w:val="24"/>
          <w:rtl/>
        </w:rPr>
        <w:t>מינהלית</w:t>
      </w:r>
      <w:proofErr w:type="spellEnd"/>
      <w:r w:rsidRPr="005D0CA5">
        <w:rPr>
          <w:sz w:val="24"/>
          <w:rtl/>
        </w:rPr>
        <w:t>.</w:t>
      </w:r>
    </w:p>
    <w:p w:rsidR="005D0CA5" w:rsidRDefault="002C6DE8" w:rsidP="002D2A7A">
      <w:pPr>
        <w:pStyle w:val="a8"/>
        <w:numPr>
          <w:ilvl w:val="1"/>
          <w:numId w:val="1"/>
        </w:numPr>
        <w:ind w:left="935" w:hanging="575"/>
        <w:jc w:val="both"/>
        <w:rPr>
          <w:sz w:val="24"/>
        </w:rPr>
      </w:pPr>
      <w:r w:rsidRPr="005D0CA5">
        <w:rPr>
          <w:rFonts w:hint="cs"/>
          <w:sz w:val="24"/>
          <w:rtl/>
        </w:rPr>
        <w:t>על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ייחשבו</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אותם</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ע</w:t>
      </w:r>
      <w:r w:rsidRPr="005D0CA5">
        <w:rPr>
          <w:sz w:val="24"/>
          <w:rtl/>
        </w:rPr>
        <w:t>"</w:t>
      </w:r>
      <w:r w:rsidRPr="005D0CA5">
        <w:rPr>
          <w:rFonts w:hint="cs"/>
          <w:sz w:val="24"/>
          <w:rtl/>
        </w:rPr>
        <w:t>ג</w:t>
      </w:r>
      <w:r w:rsidRPr="005D0CA5">
        <w:rPr>
          <w:sz w:val="24"/>
          <w:rtl/>
        </w:rPr>
        <w:t xml:space="preserve"> </w:t>
      </w:r>
      <w:r w:rsidRPr="005D0CA5">
        <w:rPr>
          <w:rFonts w:hint="cs"/>
          <w:sz w:val="24"/>
          <w:rtl/>
        </w:rPr>
        <w:t>נספח</w:t>
      </w:r>
      <w:r w:rsidRPr="005D0CA5">
        <w:rPr>
          <w:sz w:val="24"/>
          <w:rtl/>
        </w:rPr>
        <w:t xml:space="preserve"> </w:t>
      </w:r>
      <w:r w:rsidR="002D2A7A">
        <w:rPr>
          <w:rFonts w:hint="cs"/>
          <w:sz w:val="24"/>
          <w:rtl/>
        </w:rPr>
        <w:t>ח</w:t>
      </w:r>
      <w:r w:rsidRPr="005D0CA5">
        <w:rPr>
          <w:sz w:val="24"/>
          <w:rtl/>
        </w:rPr>
        <w:t>.</w:t>
      </w:r>
    </w:p>
    <w:p w:rsidR="00AA76C1" w:rsidRPr="0084304B" w:rsidRDefault="00AA76C1" w:rsidP="00452676">
      <w:pPr>
        <w:pStyle w:val="-1"/>
        <w:rPr>
          <w:rtl/>
        </w:rPr>
      </w:pPr>
      <w:r w:rsidRPr="0084304B">
        <w:rPr>
          <w:rFonts w:hint="cs"/>
          <w:rtl/>
        </w:rPr>
        <w:t>פרסום</w:t>
      </w:r>
      <w:r w:rsidRPr="0084304B">
        <w:rPr>
          <w:rtl/>
        </w:rPr>
        <w:t xml:space="preserve"> </w:t>
      </w:r>
      <w:r w:rsidRPr="0084304B">
        <w:rPr>
          <w:rFonts w:hint="cs"/>
          <w:rtl/>
        </w:rPr>
        <w:t>ההתקשרות</w:t>
      </w:r>
      <w:r w:rsidRPr="0084304B">
        <w:rPr>
          <w:rtl/>
        </w:rPr>
        <w:t>-</w:t>
      </w:r>
    </w:p>
    <w:p w:rsidR="00AA76C1" w:rsidRPr="00331AD7" w:rsidRDefault="00AA76C1" w:rsidP="0084304B">
      <w:pPr>
        <w:pStyle w:val="a8"/>
        <w:numPr>
          <w:ilvl w:val="1"/>
          <w:numId w:val="1"/>
        </w:numPr>
        <w:ind w:left="935" w:hanging="575"/>
        <w:jc w:val="both"/>
        <w:rPr>
          <w:sz w:val="24"/>
        </w:rPr>
      </w:pPr>
      <w:r w:rsidRPr="00331AD7">
        <w:rPr>
          <w:rFonts w:hint="cs"/>
          <w:sz w:val="24"/>
          <w:rtl/>
        </w:rPr>
        <w:t>בהתאם להחלטת ממשלה מס' 1116 מיום 29.12.2013 שעניינה פרסום</w:t>
      </w:r>
      <w:r w:rsidRPr="008F6CF7">
        <w:rPr>
          <w:rFonts w:hint="cs"/>
          <w:sz w:val="24"/>
          <w:rtl/>
        </w:rPr>
        <w:t xml:space="preserve"> </w:t>
      </w:r>
      <w:r w:rsidRPr="00331AD7">
        <w:rPr>
          <w:rFonts w:hint="cs"/>
          <w:sz w:val="24"/>
          <w:rtl/>
        </w:rPr>
        <w:t xml:space="preserve">היתרים ומסמכי התקשרות בין רשויות המדינה לגופים פרטיים (להלן – "החלטת הממשלה"), יפורסם </w:t>
      </w:r>
      <w:r w:rsidRPr="00331AD7">
        <w:rPr>
          <w:rFonts w:hint="cs"/>
          <w:sz w:val="24"/>
          <w:rtl/>
        </w:rPr>
        <w:lastRenderedPageBreak/>
        <w:t xml:space="preserve">החוזה החתום באתר חופש המידע המרכזי שכתובתו </w:t>
      </w:r>
      <w:hyperlink r:id="rId14" w:history="1">
        <w:r w:rsidRPr="00331AD7">
          <w:rPr>
            <w:sz w:val="24"/>
          </w:rPr>
          <w:t>www.foi.gov.il</w:t>
        </w:r>
      </w:hyperlink>
      <w:r w:rsidRPr="00331AD7">
        <w:rPr>
          <w:rFonts w:hint="cs"/>
          <w:sz w:val="24"/>
          <w:rtl/>
        </w:rPr>
        <w:t>, וזאת בתוך חודש ימים מיום חתימתו.</w:t>
      </w:r>
    </w:p>
    <w:p w:rsidR="00AA76C1" w:rsidRPr="00331AD7" w:rsidRDefault="00AA76C1" w:rsidP="0084304B">
      <w:pPr>
        <w:pStyle w:val="a8"/>
        <w:numPr>
          <w:ilvl w:val="1"/>
          <w:numId w:val="1"/>
        </w:numPr>
        <w:ind w:left="935" w:hanging="575"/>
        <w:jc w:val="both"/>
        <w:rPr>
          <w:sz w:val="24"/>
        </w:rPr>
      </w:pPr>
      <w:r w:rsidRPr="00331AD7">
        <w:rPr>
          <w:rFonts w:hint="cs"/>
          <w:sz w:val="24"/>
          <w:rtl/>
        </w:rPr>
        <w:t>ההתקשרות תפורסם בנוסחה המלא והסופי והפרסום יחול על כל תוספת או תיקון של ההתקשרות שנעשו לאחר שפורסמה ההתקשרות.</w:t>
      </w:r>
      <w:bookmarkStart w:id="12" w:name="_Ref387819302"/>
    </w:p>
    <w:p w:rsidR="00AA76C1" w:rsidRPr="00331AD7" w:rsidRDefault="00AA76C1" w:rsidP="0084304B">
      <w:pPr>
        <w:pStyle w:val="a8"/>
        <w:numPr>
          <w:ilvl w:val="1"/>
          <w:numId w:val="1"/>
        </w:numPr>
        <w:ind w:left="935" w:hanging="575"/>
        <w:jc w:val="both"/>
        <w:rPr>
          <w:sz w:val="24"/>
        </w:rPr>
      </w:pPr>
      <w:r w:rsidRPr="00331AD7">
        <w:rPr>
          <w:rFonts w:hint="cs"/>
          <w:sz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13" w:name="_Ref387819170"/>
      <w:bookmarkEnd w:id="12"/>
      <w:r w:rsidRPr="00331AD7">
        <w:rPr>
          <w:rFonts w:hint="cs"/>
          <w:sz w:val="24"/>
          <w:rtl/>
        </w:rPr>
        <w:t>.</w:t>
      </w:r>
    </w:p>
    <w:p w:rsidR="00AA76C1" w:rsidRPr="00331AD7" w:rsidRDefault="00AA76C1" w:rsidP="0084304B">
      <w:pPr>
        <w:pStyle w:val="a8"/>
        <w:numPr>
          <w:ilvl w:val="1"/>
          <w:numId w:val="1"/>
        </w:numPr>
        <w:ind w:left="935" w:hanging="575"/>
        <w:jc w:val="both"/>
        <w:rPr>
          <w:sz w:val="24"/>
        </w:rPr>
      </w:pPr>
      <w:r w:rsidRPr="00331AD7">
        <w:rPr>
          <w:rFonts w:hint="cs"/>
          <w:sz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13"/>
    </w:p>
    <w:p w:rsidR="00AA76C1" w:rsidRPr="00331AD7" w:rsidRDefault="00AA76C1" w:rsidP="0084304B">
      <w:pPr>
        <w:pStyle w:val="a8"/>
        <w:numPr>
          <w:ilvl w:val="1"/>
          <w:numId w:val="1"/>
        </w:numPr>
        <w:ind w:left="935" w:hanging="575"/>
        <w:jc w:val="both"/>
        <w:rPr>
          <w:sz w:val="24"/>
        </w:rPr>
      </w:pPr>
      <w:r w:rsidRPr="00331AD7">
        <w:rPr>
          <w:rFonts w:hint="cs"/>
          <w:sz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AA76C1" w:rsidRPr="00331AD7" w:rsidRDefault="00AA76C1" w:rsidP="0084304B">
      <w:pPr>
        <w:pStyle w:val="a8"/>
        <w:numPr>
          <w:ilvl w:val="1"/>
          <w:numId w:val="1"/>
        </w:numPr>
        <w:ind w:left="935" w:hanging="575"/>
        <w:jc w:val="both"/>
        <w:rPr>
          <w:sz w:val="24"/>
        </w:rPr>
      </w:pPr>
      <w:r w:rsidRPr="00331AD7">
        <w:rPr>
          <w:rFonts w:hint="cs"/>
          <w:sz w:val="24"/>
          <w:rtl/>
        </w:rPr>
        <w:t>המשרד לא יפרסם את המידע שפרסומו שנוי במחלוקת בטרם חלפה התקופה להגשת עתירה.</w:t>
      </w:r>
    </w:p>
    <w:p w:rsidR="00734FF1" w:rsidRPr="005D0CA5" w:rsidRDefault="00734FF1" w:rsidP="00734FF1">
      <w:pPr>
        <w:pStyle w:val="-1"/>
      </w:pPr>
      <w:r w:rsidRPr="005D0CA5">
        <w:rPr>
          <w:rFonts w:hint="cs"/>
          <w:rtl/>
        </w:rPr>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p>
    <w:p w:rsidR="00734FF1" w:rsidRPr="005D0CA5" w:rsidRDefault="00734FF1" w:rsidP="00734FF1">
      <w:pPr>
        <w:pStyle w:val="a8"/>
        <w:numPr>
          <w:ilvl w:val="1"/>
          <w:numId w:val="1"/>
        </w:numPr>
        <w:ind w:left="935" w:hanging="575"/>
        <w:jc w:val="both"/>
        <w:rPr>
          <w:sz w:val="24"/>
        </w:rPr>
      </w:pP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לראות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ואת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כמסמך</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שחלקיו</w:t>
      </w:r>
      <w:r w:rsidRPr="005D0CA5">
        <w:rPr>
          <w:sz w:val="24"/>
          <w:rtl/>
        </w:rPr>
        <w:t xml:space="preserve"> </w:t>
      </w:r>
      <w:r w:rsidRPr="005D0CA5">
        <w:rPr>
          <w:rFonts w:hint="cs"/>
          <w:sz w:val="24"/>
          <w:rtl/>
        </w:rPr>
        <w:t>משלימים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זה</w:t>
      </w:r>
      <w:r w:rsidRPr="005D0CA5">
        <w:rPr>
          <w:sz w:val="24"/>
          <w:rtl/>
        </w:rPr>
        <w:t xml:space="preserve">. </w:t>
      </w:r>
    </w:p>
    <w:p w:rsidR="00734FF1" w:rsidRPr="005D0CA5" w:rsidRDefault="00734FF1" w:rsidP="00734FF1">
      <w:pPr>
        <w:pStyle w:val="a8"/>
        <w:numPr>
          <w:ilvl w:val="1"/>
          <w:numId w:val="1"/>
        </w:numPr>
        <w:ind w:left="935" w:hanging="575"/>
        <w:jc w:val="both"/>
        <w:rPr>
          <w:sz w:val="24"/>
        </w:rPr>
      </w:pPr>
      <w:r w:rsidRPr="005D0CA5">
        <w:rPr>
          <w:rFonts w:hint="cs"/>
          <w:sz w:val="24"/>
          <w:rtl/>
        </w:rPr>
        <w:t>בנסיבות</w:t>
      </w:r>
      <w:r w:rsidRPr="005D0CA5">
        <w:rPr>
          <w:sz w:val="24"/>
          <w:rtl/>
        </w:rPr>
        <w:t xml:space="preserve"> </w:t>
      </w:r>
      <w:r w:rsidRPr="005D0CA5">
        <w:rPr>
          <w:rFonts w:hint="cs"/>
          <w:sz w:val="24"/>
          <w:rtl/>
        </w:rPr>
        <w:t>שבהן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ליישב</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יגבר</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המכרז</w:t>
      </w:r>
      <w:r w:rsidRPr="005D0CA5">
        <w:rPr>
          <w:sz w:val="24"/>
          <w:rtl/>
        </w:rPr>
        <w:t xml:space="preserve"> , </w:t>
      </w:r>
      <w:r w:rsidRPr="005D0CA5">
        <w:rPr>
          <w:rFonts w:hint="cs"/>
          <w:sz w:val="24"/>
          <w:rtl/>
        </w:rPr>
        <w:t>ויראו</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כנוסח</w:t>
      </w:r>
      <w:r w:rsidRPr="005D0CA5">
        <w:rPr>
          <w:sz w:val="24"/>
          <w:rtl/>
        </w:rPr>
        <w:t xml:space="preserve"> </w:t>
      </w:r>
      <w:r w:rsidRPr="005D0CA5">
        <w:rPr>
          <w:rFonts w:hint="cs"/>
          <w:sz w:val="24"/>
          <w:rtl/>
        </w:rPr>
        <w:t>המחייב</w:t>
      </w:r>
      <w:r w:rsidRPr="005D0CA5">
        <w:rPr>
          <w:sz w:val="24"/>
          <w:rtl/>
        </w:rPr>
        <w:t xml:space="preserve">. </w:t>
      </w:r>
    </w:p>
    <w:p w:rsidR="00AA76C1" w:rsidRPr="00734FF1" w:rsidRDefault="00AA76C1" w:rsidP="00AA76C1">
      <w:pPr>
        <w:pStyle w:val="-1"/>
        <w:numPr>
          <w:ilvl w:val="0"/>
          <w:numId w:val="0"/>
        </w:numPr>
        <w:ind w:left="360" w:hanging="360"/>
      </w:pPr>
    </w:p>
    <w:p w:rsidR="002C6DE8" w:rsidRPr="005D0CA5" w:rsidRDefault="002C6DE8" w:rsidP="000F4FD2">
      <w:pPr>
        <w:pStyle w:val="-1"/>
        <w:rPr>
          <w:rtl/>
        </w:rPr>
      </w:pPr>
      <w:bookmarkStart w:id="14" w:name="_Toc496609917"/>
      <w:r w:rsidRPr="005D0CA5">
        <w:rPr>
          <w:rFonts w:hint="cs"/>
          <w:rtl/>
        </w:rPr>
        <w:t>רשימת</w:t>
      </w:r>
      <w:r w:rsidRPr="005D0CA5">
        <w:rPr>
          <w:rtl/>
        </w:rPr>
        <w:t xml:space="preserve"> </w:t>
      </w:r>
      <w:r w:rsidRPr="005D0CA5">
        <w:rPr>
          <w:rFonts w:hint="cs"/>
          <w:rtl/>
        </w:rPr>
        <w:t>נספחים</w:t>
      </w:r>
      <w:bookmarkEnd w:id="14"/>
    </w:p>
    <w:p w:rsidR="002C6DE8" w:rsidRDefault="002C6DE8" w:rsidP="002C6DE8">
      <w:pPr>
        <w:rPr>
          <w:sz w:val="24"/>
          <w:rtl/>
        </w:rPr>
      </w:pPr>
      <w:r w:rsidRPr="005D0CA5">
        <w:rPr>
          <w:rFonts w:hint="cs"/>
          <w:sz w:val="24"/>
          <w:rtl/>
        </w:rPr>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rsidR="00F00306" w:rsidRPr="005D0CA5" w:rsidRDefault="00F00306" w:rsidP="007A0705">
      <w:pPr>
        <w:jc w:val="both"/>
        <w:rPr>
          <w:sz w:val="24"/>
          <w:rtl/>
        </w:rPr>
      </w:pPr>
      <w:r>
        <w:rPr>
          <w:rFonts w:hint="cs"/>
          <w:sz w:val="24"/>
          <w:rtl/>
        </w:rPr>
        <w:t xml:space="preserve">טופס פרטי מציע ואנשי הקשר מטעמו </w:t>
      </w:r>
      <w:r>
        <w:rPr>
          <w:sz w:val="24"/>
          <w:rtl/>
        </w:rPr>
        <w:t>–</w:t>
      </w:r>
      <w:r>
        <w:rPr>
          <w:rFonts w:hint="cs"/>
          <w:sz w:val="24"/>
          <w:rtl/>
        </w:rPr>
        <w:t xml:space="preserve"> יופיע </w:t>
      </w:r>
      <w:r w:rsidRPr="007A0705">
        <w:rPr>
          <w:rFonts w:hint="eastAsia"/>
          <w:b/>
          <w:bCs/>
          <w:sz w:val="24"/>
          <w:u w:val="single"/>
          <w:rtl/>
        </w:rPr>
        <w:t>בעמ</w:t>
      </w:r>
      <w:r w:rsidRPr="007A0705">
        <w:rPr>
          <w:b/>
          <w:bCs/>
          <w:sz w:val="24"/>
          <w:u w:val="single"/>
          <w:rtl/>
        </w:rPr>
        <w:t xml:space="preserve">' </w:t>
      </w:r>
      <w:r w:rsidRPr="007A0705">
        <w:rPr>
          <w:rFonts w:hint="eastAsia"/>
          <w:b/>
          <w:bCs/>
          <w:sz w:val="24"/>
          <w:u w:val="single"/>
          <w:rtl/>
        </w:rPr>
        <w:t>הראשון</w:t>
      </w:r>
      <w:r>
        <w:rPr>
          <w:rFonts w:hint="cs"/>
          <w:sz w:val="24"/>
          <w:rtl/>
        </w:rPr>
        <w:t xml:space="preserve"> של חוברת ההצעה מטעם המציע, הנכללת </w:t>
      </w:r>
      <w:r w:rsidRPr="00FC71AA">
        <w:rPr>
          <w:rFonts w:hint="cs"/>
          <w:sz w:val="24"/>
          <w:rtl/>
        </w:rPr>
        <w:t>במעטפה</w:t>
      </w:r>
      <w:r>
        <w:rPr>
          <w:rFonts w:hint="cs"/>
          <w:sz w:val="24"/>
          <w:rtl/>
        </w:rPr>
        <w:t xml:space="preserve"> מס' 1</w:t>
      </w:r>
    </w:p>
    <w:p w:rsidR="002C6DE8" w:rsidRPr="005D0CA5" w:rsidRDefault="002C6DE8" w:rsidP="007A0705">
      <w:pPr>
        <w:spacing w:after="0"/>
        <w:ind w:left="793" w:hanging="793"/>
        <w:jc w:val="both"/>
        <w:rPr>
          <w:sz w:val="24"/>
          <w:rtl/>
        </w:rPr>
      </w:pPr>
      <w:r w:rsidRPr="005D0CA5">
        <w:rPr>
          <w:rFonts w:hint="cs"/>
          <w:sz w:val="24"/>
          <w:rtl/>
        </w:rPr>
        <w:t>נספח</w:t>
      </w:r>
      <w:r w:rsidRPr="005D0CA5">
        <w:rPr>
          <w:sz w:val="24"/>
          <w:rtl/>
        </w:rPr>
        <w:t xml:space="preserve"> </w:t>
      </w:r>
      <w:r w:rsidRPr="005D0CA5">
        <w:rPr>
          <w:rFonts w:hint="cs"/>
          <w:sz w:val="24"/>
          <w:rtl/>
        </w:rPr>
        <w:t>א</w:t>
      </w:r>
      <w:r w:rsidRPr="005D0CA5">
        <w:rPr>
          <w:sz w:val="24"/>
          <w:rtl/>
        </w:rPr>
        <w:t xml:space="preserve">' </w:t>
      </w:r>
      <w:r w:rsidRPr="005D0CA5">
        <w:rPr>
          <w:rFonts w:hint="cs"/>
          <w:sz w:val="24"/>
          <w:rtl/>
        </w:rPr>
        <w:t>הצהרה</w:t>
      </w:r>
      <w:r w:rsidRPr="005D0CA5">
        <w:rPr>
          <w:sz w:val="24"/>
          <w:rtl/>
        </w:rPr>
        <w:t>/</w:t>
      </w:r>
      <w:r w:rsidRPr="005D0CA5">
        <w:rPr>
          <w:rFonts w:hint="cs"/>
          <w:sz w:val="24"/>
          <w:rtl/>
        </w:rPr>
        <w:t>התחייבות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חוקי</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והעסקת</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ותשלום</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p>
    <w:p w:rsidR="002C6DE8" w:rsidRPr="005D0CA5" w:rsidRDefault="002C6DE8" w:rsidP="007A0705">
      <w:pPr>
        <w:spacing w:after="0"/>
        <w:ind w:left="793" w:hanging="793"/>
        <w:jc w:val="both"/>
        <w:rPr>
          <w:sz w:val="24"/>
          <w:rtl/>
        </w:rPr>
      </w:pPr>
      <w:r w:rsidRPr="005D0CA5">
        <w:rPr>
          <w:rFonts w:hint="cs"/>
          <w:sz w:val="24"/>
          <w:rtl/>
        </w:rPr>
        <w:t>נספח</w:t>
      </w:r>
      <w:r w:rsidRPr="005D0CA5">
        <w:rPr>
          <w:sz w:val="24"/>
          <w:rtl/>
        </w:rPr>
        <w:t xml:space="preserve"> </w:t>
      </w:r>
      <w:r w:rsidRPr="005D0CA5">
        <w:rPr>
          <w:rFonts w:hint="cs"/>
          <w:sz w:val="24"/>
          <w:rtl/>
        </w:rPr>
        <w:t>ב</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והתחייבות</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שימוש</w:t>
      </w:r>
      <w:r w:rsidRPr="005D0CA5">
        <w:rPr>
          <w:sz w:val="24"/>
          <w:rtl/>
        </w:rPr>
        <w:t xml:space="preserve"> </w:t>
      </w:r>
      <w:r w:rsidRPr="005D0CA5">
        <w:rPr>
          <w:rFonts w:hint="cs"/>
          <w:sz w:val="24"/>
          <w:rtl/>
        </w:rPr>
        <w:t>בתוכנות</w:t>
      </w:r>
      <w:r w:rsidRPr="005D0CA5">
        <w:rPr>
          <w:sz w:val="24"/>
          <w:rtl/>
        </w:rPr>
        <w:t xml:space="preserve"> </w:t>
      </w:r>
      <w:r w:rsidRPr="005D0CA5">
        <w:rPr>
          <w:rFonts w:hint="cs"/>
          <w:sz w:val="24"/>
          <w:rtl/>
        </w:rPr>
        <w:t>מחשב</w:t>
      </w:r>
      <w:r w:rsidRPr="005D0CA5">
        <w:rPr>
          <w:sz w:val="24"/>
          <w:rtl/>
        </w:rPr>
        <w:t xml:space="preserve"> </w:t>
      </w:r>
      <w:r w:rsidRPr="005D0CA5">
        <w:rPr>
          <w:rFonts w:hint="cs"/>
          <w:sz w:val="24"/>
          <w:rtl/>
        </w:rPr>
        <w:t>חוקיות</w:t>
      </w:r>
      <w:r w:rsidRPr="005D0CA5">
        <w:rPr>
          <w:sz w:val="24"/>
          <w:rtl/>
        </w:rPr>
        <w:t xml:space="preserve"> </w:t>
      </w:r>
      <w:r w:rsidRPr="005D0CA5">
        <w:rPr>
          <w:rFonts w:hint="cs"/>
          <w:sz w:val="24"/>
          <w:rtl/>
        </w:rPr>
        <w:t>ולעמוד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דרישות</w:t>
      </w:r>
      <w:r w:rsidRPr="005D0CA5">
        <w:rPr>
          <w:sz w:val="24"/>
          <w:rtl/>
        </w:rPr>
        <w:t xml:space="preserve"> </w:t>
      </w:r>
      <w:r w:rsidRPr="005D0CA5">
        <w:rPr>
          <w:rFonts w:hint="cs"/>
          <w:sz w:val="24"/>
          <w:rtl/>
        </w:rPr>
        <w:t>המכרז</w:t>
      </w:r>
      <w:r w:rsidRPr="005D0CA5">
        <w:rPr>
          <w:sz w:val="24"/>
          <w:rtl/>
        </w:rPr>
        <w:t xml:space="preserve">. </w:t>
      </w:r>
    </w:p>
    <w:p w:rsidR="002C6DE8" w:rsidRPr="005D0CA5" w:rsidRDefault="002C6DE8" w:rsidP="00DC4F41">
      <w:pPr>
        <w:spacing w:after="0"/>
        <w:ind w:left="793" w:hanging="793"/>
        <w:rPr>
          <w:sz w:val="24"/>
          <w:rtl/>
        </w:rPr>
      </w:pPr>
      <w:r w:rsidRPr="005D0CA5">
        <w:rPr>
          <w:rFonts w:hint="cs"/>
          <w:sz w:val="24"/>
          <w:rtl/>
        </w:rPr>
        <w:t>נספח</w:t>
      </w:r>
      <w:r w:rsidRPr="005D0CA5">
        <w:rPr>
          <w:sz w:val="24"/>
          <w:rtl/>
        </w:rPr>
        <w:t xml:space="preserve"> </w:t>
      </w:r>
      <w:r w:rsidRPr="005D0CA5">
        <w:rPr>
          <w:rFonts w:hint="cs"/>
          <w:sz w:val="24"/>
          <w:rtl/>
        </w:rPr>
        <w:t>ג</w:t>
      </w:r>
      <w:r w:rsidRPr="005D0CA5">
        <w:rPr>
          <w:sz w:val="24"/>
          <w:rtl/>
        </w:rPr>
        <w:t xml:space="preserve">'  – </w:t>
      </w:r>
      <w:r w:rsidRPr="005D0CA5">
        <w:rPr>
          <w:rFonts w:hint="cs"/>
          <w:sz w:val="24"/>
          <w:rtl/>
        </w:rPr>
        <w:t>נוסח</w:t>
      </w:r>
      <w:r w:rsidRPr="005D0CA5">
        <w:rPr>
          <w:sz w:val="24"/>
          <w:rtl/>
        </w:rPr>
        <w:t xml:space="preserve"> </w:t>
      </w:r>
      <w:r w:rsidRPr="005D0CA5">
        <w:rPr>
          <w:rFonts w:hint="cs"/>
          <w:sz w:val="24"/>
          <w:rtl/>
        </w:rPr>
        <w:t>כתב</w:t>
      </w:r>
      <w:r w:rsidRPr="005D0CA5">
        <w:rPr>
          <w:sz w:val="24"/>
          <w:rtl/>
        </w:rPr>
        <w:t xml:space="preserve"> </w:t>
      </w:r>
      <w:r w:rsidRPr="005D0CA5">
        <w:rPr>
          <w:rFonts w:hint="cs"/>
          <w:sz w:val="24"/>
          <w:rtl/>
        </w:rPr>
        <w:t>ערבות</w:t>
      </w:r>
    </w:p>
    <w:p w:rsidR="002C6DE8" w:rsidRPr="005D0CA5" w:rsidRDefault="002C6DE8" w:rsidP="00DC4F41">
      <w:pPr>
        <w:spacing w:after="0"/>
        <w:ind w:left="793" w:hanging="793"/>
        <w:rPr>
          <w:sz w:val="24"/>
          <w:rtl/>
        </w:rPr>
      </w:pPr>
      <w:r w:rsidRPr="005D0CA5">
        <w:rPr>
          <w:rFonts w:hint="cs"/>
          <w:sz w:val="24"/>
          <w:rtl/>
        </w:rPr>
        <w:t>נספח</w:t>
      </w:r>
      <w:r w:rsidRPr="005D0CA5">
        <w:rPr>
          <w:sz w:val="24"/>
          <w:rtl/>
        </w:rPr>
        <w:t xml:space="preserve"> </w:t>
      </w:r>
      <w:r w:rsidRPr="005D0CA5">
        <w:rPr>
          <w:rFonts w:hint="cs"/>
          <w:sz w:val="24"/>
          <w:rtl/>
        </w:rPr>
        <w:t>ד</w:t>
      </w:r>
      <w:r w:rsidRPr="005D0CA5">
        <w:rPr>
          <w:sz w:val="24"/>
          <w:rtl/>
        </w:rPr>
        <w:t xml:space="preserve">' - </w:t>
      </w:r>
      <w:r w:rsidRPr="005D0CA5">
        <w:rPr>
          <w:rFonts w:hint="cs"/>
          <w:sz w:val="24"/>
          <w:rtl/>
        </w:rPr>
        <w:t>ניסיון</w:t>
      </w:r>
      <w:r w:rsidRPr="005D0CA5">
        <w:rPr>
          <w:sz w:val="24"/>
          <w:rtl/>
        </w:rPr>
        <w:t xml:space="preserve"> </w:t>
      </w:r>
      <w:r w:rsidRPr="005D0CA5">
        <w:rPr>
          <w:rFonts w:hint="cs"/>
          <w:sz w:val="24"/>
          <w:rtl/>
        </w:rPr>
        <w:t>המציע</w:t>
      </w:r>
      <w:r w:rsidRPr="005D0CA5">
        <w:rPr>
          <w:sz w:val="24"/>
          <w:rtl/>
        </w:rPr>
        <w:t xml:space="preserve"> </w:t>
      </w:r>
    </w:p>
    <w:p w:rsidR="002C6DE8" w:rsidRPr="005D0CA5" w:rsidRDefault="002C6DE8" w:rsidP="00A13937">
      <w:pPr>
        <w:spacing w:after="0"/>
        <w:ind w:left="793" w:hanging="793"/>
        <w:rPr>
          <w:sz w:val="24"/>
          <w:rtl/>
        </w:rPr>
      </w:pPr>
      <w:r w:rsidRPr="005D0CA5">
        <w:rPr>
          <w:rFonts w:hint="cs"/>
          <w:sz w:val="24"/>
          <w:rtl/>
        </w:rPr>
        <w:t>נספח</w:t>
      </w:r>
      <w:r w:rsidRPr="005D0CA5">
        <w:rPr>
          <w:sz w:val="24"/>
          <w:rtl/>
        </w:rPr>
        <w:t xml:space="preserve"> </w:t>
      </w:r>
      <w:r w:rsidR="00A13937">
        <w:rPr>
          <w:rFonts w:hint="cs"/>
          <w:sz w:val="24"/>
          <w:rtl/>
        </w:rPr>
        <w:t>ה</w:t>
      </w:r>
      <w:r w:rsidR="00D85CF8">
        <w:rPr>
          <w:rFonts w:hint="cs"/>
          <w:sz w:val="24"/>
          <w:rtl/>
        </w:rPr>
        <w:t>'</w:t>
      </w:r>
      <w:r w:rsidRPr="005D0CA5">
        <w:rPr>
          <w:sz w:val="24"/>
          <w:rtl/>
        </w:rPr>
        <w:t xml:space="preserve"> – </w:t>
      </w:r>
      <w:r w:rsidRPr="00FC71AA">
        <w:rPr>
          <w:rFonts w:hint="cs"/>
          <w:sz w:val="24"/>
          <w:rtl/>
        </w:rPr>
        <w:t>הצעת</w:t>
      </w:r>
      <w:r w:rsidRPr="00FC71AA">
        <w:rPr>
          <w:sz w:val="24"/>
          <w:rtl/>
        </w:rPr>
        <w:t xml:space="preserve"> </w:t>
      </w:r>
      <w:r w:rsidRPr="00FC71AA">
        <w:rPr>
          <w:rFonts w:hint="cs"/>
          <w:sz w:val="24"/>
          <w:rtl/>
        </w:rPr>
        <w:t>מחיר</w:t>
      </w:r>
    </w:p>
    <w:p w:rsidR="002C6DE8" w:rsidRPr="005D0CA5" w:rsidRDefault="002C6DE8" w:rsidP="00A13937">
      <w:pPr>
        <w:spacing w:after="0"/>
        <w:ind w:left="793" w:hanging="793"/>
        <w:rPr>
          <w:sz w:val="24"/>
          <w:rtl/>
        </w:rPr>
      </w:pPr>
      <w:r w:rsidRPr="005D0CA5">
        <w:rPr>
          <w:rFonts w:hint="cs"/>
          <w:sz w:val="24"/>
          <w:rtl/>
        </w:rPr>
        <w:t>נספח</w:t>
      </w:r>
      <w:r w:rsidRPr="005D0CA5">
        <w:rPr>
          <w:sz w:val="24"/>
          <w:rtl/>
        </w:rPr>
        <w:t xml:space="preserve"> </w:t>
      </w:r>
      <w:r w:rsidR="00A13937">
        <w:rPr>
          <w:rFonts w:hint="cs"/>
          <w:sz w:val="24"/>
          <w:rtl/>
        </w:rPr>
        <w:t>ו</w:t>
      </w:r>
      <w:r w:rsidR="00D85CF8">
        <w:rPr>
          <w:rFonts w:hint="cs"/>
          <w:sz w:val="24"/>
          <w:rtl/>
        </w:rPr>
        <w:t>'</w:t>
      </w:r>
      <w:r w:rsidRPr="005D0CA5">
        <w:rPr>
          <w:sz w:val="24"/>
          <w:rtl/>
        </w:rPr>
        <w:t xml:space="preserve"> – </w:t>
      </w:r>
      <w:r w:rsidRPr="005D0CA5">
        <w:rPr>
          <w:rFonts w:hint="cs"/>
          <w:sz w:val="24"/>
          <w:rtl/>
        </w:rPr>
        <w:t>הצהרה</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היעדר</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rsidR="002C6DE8" w:rsidRDefault="002C6DE8" w:rsidP="00A13937">
      <w:pPr>
        <w:spacing w:after="0"/>
        <w:ind w:left="793" w:hanging="793"/>
        <w:jc w:val="both"/>
        <w:rPr>
          <w:sz w:val="24"/>
          <w:rtl/>
        </w:rPr>
      </w:pPr>
      <w:r w:rsidRPr="005D0CA5">
        <w:rPr>
          <w:rFonts w:hint="cs"/>
          <w:sz w:val="24"/>
          <w:rtl/>
        </w:rPr>
        <w:t>נספח</w:t>
      </w:r>
      <w:r w:rsidRPr="005D0CA5">
        <w:rPr>
          <w:sz w:val="24"/>
          <w:rtl/>
        </w:rPr>
        <w:t xml:space="preserve"> </w:t>
      </w:r>
      <w:r w:rsidR="00A13937">
        <w:rPr>
          <w:rFonts w:hint="cs"/>
          <w:sz w:val="24"/>
          <w:rtl/>
        </w:rPr>
        <w:t>ז</w:t>
      </w:r>
      <w:r w:rsidR="00D85CF8">
        <w:rPr>
          <w:rFonts w:hint="cs"/>
          <w:sz w:val="24"/>
          <w:rtl/>
        </w:rPr>
        <w:t>'</w:t>
      </w:r>
      <w:r w:rsidRPr="005D0CA5">
        <w:rPr>
          <w:sz w:val="24"/>
          <w:rtl/>
        </w:rPr>
        <w:t xml:space="preserve"> –</w:t>
      </w:r>
      <w:r w:rsidR="00F00306">
        <w:rPr>
          <w:rFonts w:hint="cs"/>
          <w:sz w:val="24"/>
          <w:rtl/>
        </w:rPr>
        <w:t xml:space="preserve">אישור </w:t>
      </w:r>
      <w:r w:rsidR="00A8545D">
        <w:rPr>
          <w:rFonts w:hint="cs"/>
          <w:sz w:val="24"/>
          <w:rtl/>
        </w:rPr>
        <w:t>רואה חשבון</w:t>
      </w:r>
      <w:r w:rsidR="00F00306">
        <w:rPr>
          <w:rFonts w:hint="cs"/>
          <w:sz w:val="24"/>
          <w:rtl/>
        </w:rPr>
        <w:t xml:space="preserve"> בעניין "עסק חי"</w:t>
      </w:r>
      <w:r w:rsidR="007A0705">
        <w:rPr>
          <w:rFonts w:hint="cs"/>
          <w:sz w:val="24"/>
          <w:rtl/>
        </w:rPr>
        <w:t xml:space="preserve"> </w:t>
      </w:r>
    </w:p>
    <w:p w:rsidR="002C6DE8" w:rsidRPr="005D0CA5" w:rsidRDefault="002C6DE8" w:rsidP="00A13937">
      <w:pPr>
        <w:spacing w:after="0"/>
        <w:ind w:left="793" w:hanging="793"/>
        <w:rPr>
          <w:sz w:val="24"/>
          <w:rtl/>
        </w:rPr>
      </w:pPr>
      <w:r w:rsidRPr="005D0CA5">
        <w:rPr>
          <w:rFonts w:hint="cs"/>
          <w:sz w:val="24"/>
          <w:rtl/>
        </w:rPr>
        <w:t>נספח</w:t>
      </w:r>
      <w:r w:rsidRPr="005D0CA5">
        <w:rPr>
          <w:sz w:val="24"/>
          <w:rtl/>
        </w:rPr>
        <w:t xml:space="preserve"> </w:t>
      </w:r>
      <w:r w:rsidR="00A13937">
        <w:rPr>
          <w:rFonts w:hint="cs"/>
          <w:sz w:val="24"/>
          <w:rtl/>
        </w:rPr>
        <w:t>ח</w:t>
      </w:r>
      <w:r w:rsidR="00D85CF8">
        <w:rPr>
          <w:rFonts w:hint="cs"/>
          <w:sz w:val="24"/>
          <w:rtl/>
        </w:rPr>
        <w:t xml:space="preserve">' </w:t>
      </w:r>
      <w:r w:rsidRPr="005D0CA5">
        <w:rPr>
          <w:sz w:val="24"/>
          <w:rtl/>
        </w:rPr>
        <w:t xml:space="preserve">–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למציע</w:t>
      </w:r>
      <w:r w:rsidRPr="00D85CF8">
        <w:rPr>
          <w:rStyle w:val="ae"/>
          <w:rtl/>
        </w:rPr>
        <w:t xml:space="preserve"> </w:t>
      </w:r>
      <w:r w:rsidRPr="00D85CF8">
        <w:rPr>
          <w:rStyle w:val="ae"/>
          <w:rFonts w:hint="cs"/>
          <w:rtl/>
        </w:rPr>
        <w:t>שאינו</w:t>
      </w:r>
      <w:r w:rsidRPr="00D85CF8">
        <w:rPr>
          <w:rStyle w:val="ae"/>
          <w:rtl/>
        </w:rPr>
        <w:t xml:space="preserve"> </w:t>
      </w:r>
      <w:r w:rsidRPr="00D85CF8">
        <w:rPr>
          <w:rStyle w:val="ae"/>
          <w:rFonts w:hint="cs"/>
          <w:rtl/>
        </w:rPr>
        <w:t>תאגיד</w:t>
      </w:r>
      <w:r w:rsidRPr="00D85CF8">
        <w:rPr>
          <w:rStyle w:val="ae"/>
          <w:rtl/>
        </w:rPr>
        <w:t>)</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י</w:t>
      </w:r>
      <w:r w:rsidRPr="005D0CA5">
        <w:rPr>
          <w:sz w:val="24"/>
          <w:rtl/>
        </w:rPr>
        <w:t xml:space="preserve">1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למציע</w:t>
      </w:r>
      <w:r w:rsidRPr="00D85CF8">
        <w:rPr>
          <w:rStyle w:val="ae"/>
          <w:rtl/>
        </w:rPr>
        <w:t xml:space="preserve"> </w:t>
      </w:r>
      <w:r w:rsidRPr="00D85CF8">
        <w:rPr>
          <w:rStyle w:val="ae"/>
          <w:rFonts w:hint="cs"/>
          <w:rtl/>
        </w:rPr>
        <w:t>שהוא</w:t>
      </w:r>
      <w:r w:rsidRPr="00D85CF8">
        <w:rPr>
          <w:rStyle w:val="ae"/>
          <w:rtl/>
        </w:rPr>
        <w:t xml:space="preserve"> </w:t>
      </w:r>
      <w:r w:rsidRPr="00D85CF8">
        <w:rPr>
          <w:rStyle w:val="ae"/>
          <w:rFonts w:hint="cs"/>
          <w:rtl/>
        </w:rPr>
        <w:t>תאגיד</w:t>
      </w:r>
      <w:r w:rsidRPr="00D85CF8">
        <w:rPr>
          <w:rStyle w:val="ae"/>
          <w:rtl/>
        </w:rPr>
        <w:t>)</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וכתב</w:t>
      </w:r>
      <w:r w:rsidRPr="005D0CA5">
        <w:rPr>
          <w:sz w:val="24"/>
          <w:rtl/>
        </w:rPr>
        <w:t xml:space="preserve"> </w:t>
      </w:r>
      <w:r w:rsidRPr="005D0CA5">
        <w:rPr>
          <w:rFonts w:hint="cs"/>
          <w:sz w:val="24"/>
          <w:rtl/>
        </w:rPr>
        <w:t>ויתור</w:t>
      </w:r>
      <w:r w:rsidRPr="005D0CA5">
        <w:rPr>
          <w:sz w:val="24"/>
          <w:rtl/>
        </w:rPr>
        <w:t>.</w:t>
      </w:r>
    </w:p>
    <w:p w:rsidR="002C6DE8" w:rsidRPr="005D0CA5" w:rsidRDefault="002C6DE8" w:rsidP="00A13937">
      <w:pPr>
        <w:spacing w:after="0"/>
        <w:ind w:left="793" w:hanging="793"/>
        <w:rPr>
          <w:sz w:val="24"/>
          <w:rtl/>
        </w:rPr>
      </w:pPr>
      <w:r w:rsidRPr="005D0CA5">
        <w:rPr>
          <w:rFonts w:hint="cs"/>
          <w:sz w:val="24"/>
          <w:rtl/>
        </w:rPr>
        <w:t>נספח</w:t>
      </w:r>
      <w:r w:rsidRPr="005D0CA5">
        <w:rPr>
          <w:sz w:val="24"/>
          <w:rtl/>
        </w:rPr>
        <w:t xml:space="preserve"> </w:t>
      </w:r>
      <w:r w:rsidR="00A13937">
        <w:rPr>
          <w:rFonts w:hint="cs"/>
          <w:sz w:val="24"/>
          <w:rtl/>
        </w:rPr>
        <w:t>ט</w:t>
      </w:r>
      <w:r w:rsidRPr="005D0CA5">
        <w:rPr>
          <w:sz w:val="24"/>
          <w:rtl/>
        </w:rPr>
        <w:t xml:space="preserve"> – </w:t>
      </w:r>
      <w:r w:rsidRPr="005D0CA5">
        <w:rPr>
          <w:rFonts w:hint="cs"/>
          <w:sz w:val="24"/>
          <w:rtl/>
        </w:rPr>
        <w:t>תצהיר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העסקת</w:t>
      </w:r>
      <w:r w:rsidRPr="005D0CA5">
        <w:rPr>
          <w:sz w:val="24"/>
          <w:rtl/>
        </w:rPr>
        <w:t xml:space="preserve"> </w:t>
      </w:r>
      <w:r w:rsidRPr="005D0CA5">
        <w:rPr>
          <w:rFonts w:hint="cs"/>
          <w:sz w:val="24"/>
          <w:rtl/>
        </w:rPr>
        <w:t>אנשים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p>
    <w:p w:rsidR="00A95691" w:rsidRPr="002C1009" w:rsidRDefault="00FE7D0D" w:rsidP="00A13937">
      <w:pPr>
        <w:rPr>
          <w:rtl/>
        </w:rPr>
      </w:pPr>
      <w:r w:rsidRPr="002C1009">
        <w:rPr>
          <w:rFonts w:hint="cs"/>
          <w:rtl/>
        </w:rPr>
        <w:t>נספח</w:t>
      </w:r>
      <w:r w:rsidR="00A13937">
        <w:rPr>
          <w:rFonts w:hint="cs"/>
          <w:rtl/>
        </w:rPr>
        <w:t xml:space="preserve"> י</w:t>
      </w:r>
      <w:r w:rsidRPr="002C1009">
        <w:rPr>
          <w:rFonts w:hint="eastAsia"/>
          <w:rtl/>
        </w:rPr>
        <w:t>–</w:t>
      </w:r>
      <w:r w:rsidRPr="002C1009">
        <w:rPr>
          <w:rFonts w:hint="cs"/>
          <w:sz w:val="24"/>
          <w:rtl/>
        </w:rPr>
        <w:t>הסכם</w:t>
      </w:r>
      <w:r w:rsidRPr="002C1009">
        <w:rPr>
          <w:rtl/>
        </w:rPr>
        <w:t xml:space="preserve"> </w:t>
      </w:r>
      <w:r w:rsidRPr="002C1009">
        <w:rPr>
          <w:rFonts w:hint="cs"/>
          <w:rtl/>
        </w:rPr>
        <w:t>למתן</w:t>
      </w:r>
      <w:r w:rsidRPr="002C1009">
        <w:rPr>
          <w:rtl/>
        </w:rPr>
        <w:t xml:space="preserve"> </w:t>
      </w:r>
      <w:r w:rsidRPr="002C1009">
        <w:rPr>
          <w:rFonts w:hint="cs"/>
          <w:rtl/>
        </w:rPr>
        <w:t>שירותים</w:t>
      </w:r>
      <w:r w:rsidRPr="002C1009">
        <w:rPr>
          <w:rtl/>
        </w:rPr>
        <w:t>.</w:t>
      </w:r>
      <w:r w:rsidR="00A13937">
        <w:rPr>
          <w:rtl/>
        </w:rPr>
        <w:br/>
      </w:r>
      <w:r w:rsidR="00A95691">
        <w:rPr>
          <w:rFonts w:hint="cs"/>
          <w:rtl/>
        </w:rPr>
        <w:t>נספח</w:t>
      </w:r>
      <w:r w:rsidR="00A13937">
        <w:rPr>
          <w:rFonts w:hint="cs"/>
          <w:rtl/>
        </w:rPr>
        <w:t xml:space="preserve"> יא</w:t>
      </w:r>
      <w:r w:rsidR="0005320C">
        <w:rPr>
          <w:rFonts w:hint="cs"/>
          <w:rtl/>
        </w:rPr>
        <w:t xml:space="preserve">- </w:t>
      </w:r>
      <w:r w:rsidR="00A95691">
        <w:rPr>
          <w:rFonts w:hint="cs"/>
          <w:rtl/>
        </w:rPr>
        <w:t xml:space="preserve"> אישור הארכת התקשרות</w:t>
      </w:r>
    </w:p>
    <w:p w:rsidR="005D0CA5" w:rsidRPr="005D0CA5" w:rsidRDefault="005D0CA5">
      <w:pPr>
        <w:bidi w:val="0"/>
        <w:rPr>
          <w:sz w:val="24"/>
        </w:rPr>
      </w:pPr>
    </w:p>
    <w:p w:rsidR="00F00306" w:rsidRDefault="00F00306" w:rsidP="007A0705">
      <w:pPr>
        <w:pStyle w:val="-"/>
        <w:jc w:val="center"/>
        <w:rPr>
          <w:rtl/>
        </w:rPr>
      </w:pPr>
      <w:r>
        <w:rPr>
          <w:rFonts w:hint="cs"/>
          <w:rtl/>
        </w:rPr>
        <w:lastRenderedPageBreak/>
        <w:t xml:space="preserve">טופס פרטי מציע </w:t>
      </w:r>
    </w:p>
    <w:p w:rsidR="00F00306" w:rsidRDefault="00F00306" w:rsidP="007A0705">
      <w:pPr>
        <w:pStyle w:val="-"/>
        <w:jc w:val="center"/>
        <w:rPr>
          <w:rtl/>
        </w:rPr>
      </w:pPr>
    </w:p>
    <w:p w:rsidR="00F00306" w:rsidRDefault="00F00306" w:rsidP="00F00306">
      <w:pPr>
        <w:spacing w:after="0"/>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rsidR="00F00306" w:rsidRPr="005D0CA5" w:rsidRDefault="00F00306" w:rsidP="00F00306">
      <w:pPr>
        <w:spacing w:after="0"/>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rsidR="00F00306" w:rsidRPr="005D0CA5" w:rsidRDefault="00F00306" w:rsidP="00F00306">
      <w:pPr>
        <w:spacing w:after="0"/>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rsidR="00F00306" w:rsidRPr="005D0CA5" w:rsidRDefault="00F00306" w:rsidP="00F00306">
      <w:pPr>
        <w:spacing w:after="0"/>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F00306" w:rsidRPr="005D0CA5" w:rsidRDefault="00F00306" w:rsidP="00F00306">
      <w:pPr>
        <w:spacing w:after="0"/>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F00306" w:rsidRPr="005D0CA5" w:rsidRDefault="00F00306" w:rsidP="00F00306">
      <w:pPr>
        <w:spacing w:after="0"/>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F00306" w:rsidRDefault="00F00306" w:rsidP="007A0705">
      <w:pPr>
        <w:pStyle w:val="-"/>
        <w:jc w:val="left"/>
        <w:rPr>
          <w:rtl/>
        </w:rPr>
      </w:pPr>
      <w:r w:rsidRPr="005D0CA5">
        <w:rPr>
          <w:rFonts w:hint="cs"/>
          <w:rtl/>
        </w:rPr>
        <w:t>דואר</w:t>
      </w:r>
      <w:r w:rsidRPr="005D0CA5">
        <w:rPr>
          <w:rtl/>
        </w:rPr>
        <w:t xml:space="preserve"> </w:t>
      </w:r>
      <w:r w:rsidRPr="005D0CA5">
        <w:rPr>
          <w:rFonts w:hint="cs"/>
          <w:rtl/>
        </w:rPr>
        <w:t>אלקטרוני</w:t>
      </w:r>
      <w:r>
        <w:rPr>
          <w:rFonts w:hint="cs"/>
          <w:rtl/>
        </w:rPr>
        <w:t xml:space="preserve"> של איש הקשר מטעם המציע</w:t>
      </w:r>
      <w:r w:rsidRPr="005D0CA5">
        <w:rPr>
          <w:rtl/>
        </w:rPr>
        <w:t xml:space="preserve">: </w:t>
      </w:r>
      <w:r>
        <w:rPr>
          <w:rFonts w:hint="cs"/>
          <w:rtl/>
        </w:rPr>
        <w:tab/>
      </w:r>
      <w:r>
        <w:rPr>
          <w:rtl/>
        </w:rPr>
        <w:fldChar w:fldCharType="begin">
          <w:ffData>
            <w:name w:val=""/>
            <w:enabled/>
            <w:calcOnExit w:val="0"/>
            <w:statusText w:type="text" w:val="דואר אלקטרוני"/>
            <w:textInput/>
          </w:ffData>
        </w:fldChar>
      </w:r>
      <w:r>
        <w:rPr>
          <w:rtl/>
        </w:rPr>
        <w:instrText xml:space="preserve"> </w:instrText>
      </w:r>
      <w:r>
        <w:instrText>FORMTEXT</w:instrText>
      </w:r>
      <w:r>
        <w:rPr>
          <w:rtl/>
        </w:rPr>
        <w:instrText xml:space="preserve"> </w:instrText>
      </w:r>
      <w:r>
        <w:rPr>
          <w:rtl/>
        </w:rPr>
      </w:r>
      <w:r>
        <w:rPr>
          <w:rtl/>
        </w:rPr>
        <w:fldChar w:fldCharType="separate"/>
      </w:r>
      <w:r>
        <w:rPr>
          <w:noProof/>
          <w:rtl/>
        </w:rPr>
        <w:t> </w:t>
      </w:r>
      <w:r>
        <w:rPr>
          <w:noProof/>
          <w:rtl/>
        </w:rPr>
        <w:t> </w:t>
      </w:r>
      <w:r>
        <w:rPr>
          <w:noProof/>
          <w:rtl/>
        </w:rPr>
        <w:t> </w:t>
      </w:r>
      <w:r>
        <w:rPr>
          <w:noProof/>
          <w:rtl/>
        </w:rPr>
        <w:t> </w:t>
      </w:r>
      <w:r>
        <w:rPr>
          <w:rFonts w:hint="cs"/>
          <w:noProof/>
          <w:rtl/>
        </w:rPr>
        <w:tab/>
      </w:r>
      <w:r>
        <w:rPr>
          <w:rFonts w:hint="cs"/>
          <w:noProof/>
          <w:rtl/>
        </w:rPr>
        <w:tab/>
      </w:r>
      <w:r>
        <w:rPr>
          <w:rFonts w:hint="cs"/>
          <w:noProof/>
          <w:rtl/>
        </w:rPr>
        <w:tab/>
      </w:r>
      <w:r>
        <w:rPr>
          <w:noProof/>
          <w:rtl/>
        </w:rPr>
        <w:t> </w:t>
      </w:r>
      <w:r>
        <w:rPr>
          <w:rtl/>
        </w:rPr>
        <w:fldChar w:fldCharType="end"/>
      </w:r>
    </w:p>
    <w:p w:rsidR="00F00306" w:rsidRDefault="00F00306" w:rsidP="00A90B03">
      <w:pPr>
        <w:pStyle w:val="-"/>
        <w:rPr>
          <w:rtl/>
        </w:rPr>
      </w:pPr>
    </w:p>
    <w:p w:rsidR="00F00306" w:rsidRDefault="00F00306" w:rsidP="008B5761">
      <w:pPr>
        <w:pStyle w:val="-"/>
        <w:rPr>
          <w:rtl/>
        </w:rPr>
      </w:pPr>
      <w:r>
        <w:rPr>
          <w:rtl/>
        </w:rPr>
        <w:br w:type="page"/>
      </w:r>
    </w:p>
    <w:p w:rsidR="00A90B03" w:rsidRPr="00A21EDF" w:rsidRDefault="00A90B03" w:rsidP="00A90B03">
      <w:pPr>
        <w:pStyle w:val="-"/>
        <w:rPr>
          <w:rtl/>
        </w:rPr>
      </w:pPr>
      <w:r w:rsidRPr="00A21EDF">
        <w:rPr>
          <w:rFonts w:hint="cs"/>
          <w:rtl/>
        </w:rPr>
        <w:lastRenderedPageBreak/>
        <w:t>נספח</w:t>
      </w:r>
      <w:r w:rsidRPr="00A21EDF">
        <w:rPr>
          <w:rtl/>
        </w:rPr>
        <w:t xml:space="preserve"> </w:t>
      </w:r>
      <w:r w:rsidRPr="00A21EDF">
        <w:rPr>
          <w:rFonts w:hint="cs"/>
          <w:rtl/>
        </w:rPr>
        <w:t>א</w:t>
      </w:r>
      <w:r w:rsidRPr="00A21EDF">
        <w:rPr>
          <w:rtl/>
        </w:rPr>
        <w:t xml:space="preserve"> </w:t>
      </w:r>
      <w:r w:rsidRPr="00A21EDF">
        <w:rPr>
          <w:rFonts w:hint="cs"/>
          <w:rtl/>
        </w:rPr>
        <w:t xml:space="preserve">למכרז </w:t>
      </w:r>
    </w:p>
    <w:p w:rsidR="00A90B03" w:rsidRPr="00A347E5" w:rsidRDefault="00A90B03" w:rsidP="00A90B03">
      <w:pPr>
        <w:spacing w:line="360" w:lineRule="auto"/>
        <w:jc w:val="center"/>
        <w:rPr>
          <w:rFonts w:ascii="Arial" w:hAnsi="Arial"/>
          <w:b/>
          <w:bCs/>
          <w:u w:val="single"/>
          <w:rtl/>
        </w:rPr>
      </w:pPr>
      <w:r w:rsidRPr="00A347E5">
        <w:rPr>
          <w:rFonts w:ascii="Arial" w:hAnsi="Arial" w:hint="cs"/>
          <w:b/>
          <w:bCs/>
          <w:u w:val="single"/>
          <w:rtl/>
        </w:rPr>
        <w:t>תצהיר בדבר היעדר הרשעות בגין העסקת עובדים זרים ושכר מינימום</w:t>
      </w:r>
    </w:p>
    <w:p w:rsidR="00A90B03" w:rsidRPr="00D26FB4" w:rsidRDefault="00A90B03" w:rsidP="00A90B03">
      <w:pPr>
        <w:pStyle w:val="25"/>
        <w:spacing w:line="276" w:lineRule="auto"/>
        <w:rPr>
          <w:rFonts w:cs="David"/>
          <w:b/>
          <w:bCs/>
          <w:sz w:val="24"/>
          <w:szCs w:val="24"/>
          <w:rtl/>
        </w:rPr>
      </w:pPr>
    </w:p>
    <w:p w:rsidR="00A90B03" w:rsidRPr="00D26FB4" w:rsidRDefault="00A90B03" w:rsidP="00A90B03">
      <w:pPr>
        <w:spacing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rsidR="00A90B03" w:rsidRPr="00D26FB4" w:rsidRDefault="00A90B03" w:rsidP="00A90B03">
      <w:pPr>
        <w:spacing w:line="360" w:lineRule="auto"/>
        <w:jc w:val="both"/>
        <w:rPr>
          <w:rFonts w:ascii="Arial" w:hAnsi="Arial"/>
          <w:szCs w:val="22"/>
          <w:rtl/>
        </w:rPr>
      </w:pPr>
    </w:p>
    <w:p w:rsidR="00A90B03" w:rsidRPr="00D26FB4" w:rsidRDefault="00A90B03" w:rsidP="00960922">
      <w:pPr>
        <w:spacing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sidR="00960922">
        <w:rPr>
          <w:rFonts w:ascii="Arial" w:hAnsi="Arial" w:hint="cs"/>
          <w:szCs w:val="22"/>
          <w:rtl/>
        </w:rPr>
        <w:t>זרוע עבודה במשרד הכלכלה והתעשייה</w:t>
      </w:r>
      <w:r w:rsidRPr="00D26FB4">
        <w:rPr>
          <w:rFonts w:ascii="Arial" w:hAnsi="Arial"/>
          <w:szCs w:val="22"/>
          <w:rtl/>
        </w:rPr>
        <w:t xml:space="preserve">. אני מצהיר/ה כי הנני מוסמך/ת לתת תצהיר זה בשם המציע. </w:t>
      </w:r>
    </w:p>
    <w:p w:rsidR="00A90B03" w:rsidRPr="00D26FB4" w:rsidRDefault="00A90B03" w:rsidP="00A90B03">
      <w:pPr>
        <w:spacing w:line="360" w:lineRule="auto"/>
        <w:jc w:val="both"/>
        <w:rPr>
          <w:rFonts w:ascii="Arial" w:hAnsi="Arial"/>
          <w:szCs w:val="22"/>
          <w:rtl/>
        </w:rPr>
      </w:pPr>
    </w:p>
    <w:p w:rsidR="00A90B03" w:rsidRPr="00D26FB4" w:rsidRDefault="00A90B03" w:rsidP="00A90B03">
      <w:pPr>
        <w:spacing w:line="360" w:lineRule="auto"/>
        <w:jc w:val="both"/>
        <w:rPr>
          <w:rFonts w:ascii="Arial" w:hAnsi="Arial"/>
          <w:szCs w:val="22"/>
          <w:rtl/>
        </w:rPr>
      </w:pPr>
      <w:r w:rsidRPr="00D26FB4">
        <w:rPr>
          <w:rFonts w:ascii="Arial" w:hAnsi="Arial"/>
          <w:szCs w:val="22"/>
          <w:rtl/>
        </w:rPr>
        <w:t>בתצהירי זה, משמעותו של המונח "</w:t>
      </w:r>
      <w:r w:rsidRPr="00D26FB4">
        <w:rPr>
          <w:rFonts w:ascii="Arial" w:hAnsi="Arial"/>
          <w:b/>
          <w:bCs/>
          <w:szCs w:val="22"/>
          <w:rtl/>
        </w:rPr>
        <w:t>בעל זיקה</w:t>
      </w:r>
      <w:r w:rsidRPr="00D26FB4">
        <w:rPr>
          <w:rFonts w:ascii="Arial" w:hAnsi="Arial"/>
          <w:szCs w:val="22"/>
          <w:rtl/>
        </w:rPr>
        <w:t>" כהגדרתו בחוק עסקאות גופים ציבוריים התשל"ו-1976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חוק עסקאות גופים ציבוריים</w:t>
      </w:r>
      <w:r w:rsidRPr="00D26FB4">
        <w:rPr>
          <w:rFonts w:ascii="Arial" w:hAnsi="Arial"/>
          <w:szCs w:val="22"/>
          <w:rtl/>
        </w:rPr>
        <w:t xml:space="preserve">"). אני מאשר/ת כי הוסברה לי משמעותו של מונח זה וכי אני מבין/ה אותו. </w:t>
      </w:r>
    </w:p>
    <w:p w:rsidR="00A90B03" w:rsidRPr="00D26FB4" w:rsidRDefault="00A90B03" w:rsidP="00A90B03">
      <w:pPr>
        <w:spacing w:line="360" w:lineRule="auto"/>
        <w:jc w:val="both"/>
        <w:rPr>
          <w:rFonts w:ascii="Arial" w:hAnsi="Arial"/>
          <w:szCs w:val="22"/>
          <w:rtl/>
        </w:rPr>
      </w:pPr>
      <w:r w:rsidRPr="00D26FB4">
        <w:rPr>
          <w:rFonts w:ascii="Arial" w:hAnsi="Arial" w:hint="cs"/>
          <w:szCs w:val="22"/>
          <w:rtl/>
        </w:rPr>
        <w:t xml:space="preserve">משמעותו של המונח </w:t>
      </w:r>
      <w:r w:rsidRPr="00D26FB4">
        <w:rPr>
          <w:rFonts w:ascii="Arial" w:hAnsi="Arial" w:hint="cs"/>
          <w:b/>
          <w:bCs/>
          <w:szCs w:val="22"/>
          <w:rtl/>
        </w:rPr>
        <w:t>"עבירה"</w:t>
      </w:r>
      <w:r w:rsidRPr="00D26FB4">
        <w:rPr>
          <w:rFonts w:ascii="Arial" w:hAnsi="Arial" w:hint="cs"/>
          <w:szCs w:val="22"/>
          <w:rtl/>
        </w:rPr>
        <w:t xml:space="preserve"> </w:t>
      </w:r>
      <w:r w:rsidRPr="00D26FB4">
        <w:rPr>
          <w:rFonts w:ascii="Arial" w:hAnsi="Arial"/>
          <w:szCs w:val="22"/>
          <w:rtl/>
        </w:rPr>
        <w:t>–</w:t>
      </w:r>
      <w:r w:rsidRPr="00D26FB4">
        <w:rPr>
          <w:rFonts w:ascii="Arial" w:hAnsi="Arial" w:hint="cs"/>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90B03" w:rsidRPr="00D26FB4" w:rsidRDefault="00A90B03" w:rsidP="00A90B03">
      <w:pPr>
        <w:spacing w:line="360" w:lineRule="auto"/>
        <w:jc w:val="both"/>
        <w:rPr>
          <w:rFonts w:ascii="Arial" w:hAnsi="Arial"/>
          <w:szCs w:val="22"/>
          <w:rtl/>
        </w:rPr>
      </w:pPr>
    </w:p>
    <w:p w:rsidR="00AA7A78" w:rsidRPr="00F22896" w:rsidRDefault="00AA7A78" w:rsidP="00960922">
      <w:pPr>
        <w:numPr>
          <w:ilvl w:val="0"/>
          <w:numId w:val="39"/>
        </w:numPr>
        <w:spacing w:after="0" w:line="360" w:lineRule="auto"/>
        <w:jc w:val="both"/>
        <w:rPr>
          <w:szCs w:val="22"/>
          <w:rtl/>
        </w:rPr>
      </w:pPr>
      <w:r w:rsidRPr="00F22896">
        <w:rPr>
          <w:rFonts w:hint="cs"/>
          <w:szCs w:val="22"/>
          <w:rtl/>
        </w:rPr>
        <w:t>המציע קיים את כל חובותיו</w:t>
      </w:r>
      <w:r w:rsidRPr="00F22896">
        <w:rPr>
          <w:szCs w:val="22"/>
          <w:rtl/>
        </w:rPr>
        <w:t xml:space="preserve"> לרבות תשלום</w:t>
      </w:r>
      <w:r w:rsidRPr="00F22896">
        <w:rPr>
          <w:rFonts w:hint="cs"/>
          <w:szCs w:val="22"/>
          <w:rtl/>
        </w:rPr>
        <w:t xml:space="preserve"> שכר</w:t>
      </w:r>
      <w:r w:rsidRPr="00F22896">
        <w:rPr>
          <w:szCs w:val="22"/>
          <w:rtl/>
        </w:rPr>
        <w:t xml:space="preserve"> בשנה האחרונה, בשנת ______________, לכל עובדי</w:t>
      </w:r>
      <w:r w:rsidRPr="00F22896">
        <w:rPr>
          <w:rFonts w:hint="cs"/>
          <w:szCs w:val="22"/>
          <w:rtl/>
        </w:rPr>
        <w:t>ו</w:t>
      </w:r>
      <w:r w:rsidRPr="00F22896">
        <w:rPr>
          <w:szCs w:val="22"/>
          <w:rtl/>
        </w:rPr>
        <w:t xml:space="preserve"> כמתחייב מחוקי העבודה, צווי ההרחבה, ההסכמים הקיבוציים וההסכמים האישיים החלים עלי</w:t>
      </w:r>
      <w:r w:rsidRPr="00F22896">
        <w:rPr>
          <w:rFonts w:hint="cs"/>
          <w:szCs w:val="22"/>
          <w:rtl/>
        </w:rPr>
        <w:t>ו</w:t>
      </w:r>
      <w:r w:rsidRPr="00F22896">
        <w:rPr>
          <w:szCs w:val="22"/>
          <w:rtl/>
        </w:rPr>
        <w:t xml:space="preserve">, </w:t>
      </w:r>
      <w:r w:rsidRPr="00F22896">
        <w:rPr>
          <w:rFonts w:hint="cs"/>
          <w:szCs w:val="22"/>
          <w:rtl/>
        </w:rPr>
        <w:t>אם</w:t>
      </w:r>
      <w:r w:rsidRPr="00F22896">
        <w:rPr>
          <w:szCs w:val="22"/>
          <w:rtl/>
        </w:rPr>
        <w:t xml:space="preserve"> חלים עלי</w:t>
      </w:r>
      <w:r w:rsidRPr="00F22896">
        <w:rPr>
          <w:rFonts w:hint="cs"/>
          <w:szCs w:val="22"/>
          <w:rtl/>
        </w:rPr>
        <w:t>ו</w:t>
      </w:r>
      <w:r w:rsidRPr="00F22896">
        <w:rPr>
          <w:szCs w:val="22"/>
          <w:rtl/>
        </w:rPr>
        <w:t>,</w:t>
      </w:r>
      <w:r w:rsidRPr="00F22896">
        <w:rPr>
          <w:rFonts w:hint="cs"/>
          <w:szCs w:val="22"/>
          <w:rtl/>
        </w:rPr>
        <w:t xml:space="preserve"> (ולרבות</w:t>
      </w:r>
      <w:r w:rsidRPr="00F22896">
        <w:rPr>
          <w:szCs w:val="22"/>
          <w:rtl/>
        </w:rPr>
        <w:t xml:space="preserve"> החיקוקים המפורטים </w:t>
      </w:r>
      <w:r w:rsidRPr="00F22896">
        <w:rPr>
          <w:rFonts w:hint="cs"/>
          <w:szCs w:val="22"/>
          <w:rtl/>
        </w:rPr>
        <w:t>ב</w:t>
      </w:r>
      <w:r w:rsidRPr="00F22896">
        <w:rPr>
          <w:szCs w:val="22"/>
          <w:rtl/>
        </w:rPr>
        <w:t>תוספת השנייה לחוק בית הדין לעבודה, תשכ"ט-1969 ששר</w:t>
      </w:r>
      <w:r w:rsidR="007B26A4">
        <w:rPr>
          <w:rFonts w:hint="cs"/>
          <w:szCs w:val="22"/>
          <w:rtl/>
        </w:rPr>
        <w:t>ת</w:t>
      </w:r>
      <w:r w:rsidRPr="00F22896">
        <w:rPr>
          <w:szCs w:val="22"/>
          <w:rtl/>
        </w:rPr>
        <w:t xml:space="preserve"> </w:t>
      </w:r>
      <w:r w:rsidR="00960922">
        <w:rPr>
          <w:rFonts w:hint="cs"/>
          <w:szCs w:val="22"/>
          <w:rtl/>
        </w:rPr>
        <w:t>הכלכלה והתעשייה</w:t>
      </w:r>
      <w:r w:rsidRPr="00F22896">
        <w:rPr>
          <w:szCs w:val="22"/>
          <w:rtl/>
        </w:rPr>
        <w:t xml:space="preserve"> ממונה על ביצועם, וכן חוק הביטוח הלאומי [נוסח משולב], תשנ"ה-1995</w:t>
      </w:r>
      <w:r w:rsidRPr="00F22896">
        <w:rPr>
          <w:rFonts w:hint="cs"/>
          <w:szCs w:val="22"/>
          <w:rtl/>
        </w:rPr>
        <w:t>)</w:t>
      </w:r>
      <w:r w:rsidRPr="00F22896">
        <w:rPr>
          <w:szCs w:val="22"/>
          <w:rtl/>
        </w:rPr>
        <w:t xml:space="preserve"> ובכל מקרה לא שיל</w:t>
      </w:r>
      <w:r w:rsidRPr="00F22896">
        <w:rPr>
          <w:rFonts w:hint="cs"/>
          <w:szCs w:val="22"/>
          <w:rtl/>
        </w:rPr>
        <w:t>ם</w:t>
      </w:r>
      <w:r w:rsidRPr="00F22896">
        <w:rPr>
          <w:szCs w:val="22"/>
          <w:rtl/>
        </w:rPr>
        <w:t xml:space="preserve"> פחות משכר מינימום כחוק ותשלומים סוציאליים כנדרש ו</w:t>
      </w:r>
      <w:r w:rsidRPr="00F22896">
        <w:rPr>
          <w:rFonts w:hint="cs"/>
          <w:szCs w:val="22"/>
          <w:rtl/>
        </w:rPr>
        <w:t xml:space="preserve">כן הוא </w:t>
      </w:r>
      <w:r w:rsidRPr="00F22896">
        <w:rPr>
          <w:szCs w:val="22"/>
          <w:rtl/>
        </w:rPr>
        <w:t>מתחייב לעמוד בדרישות לתשלומים הסוציאליים ושכר מינימום לעובדים וכן לקיים את חוקי העבודה לגבי העובדים שיועסקו על יד</w:t>
      </w:r>
      <w:r w:rsidRPr="00F22896">
        <w:rPr>
          <w:rFonts w:hint="cs"/>
          <w:szCs w:val="22"/>
          <w:rtl/>
        </w:rPr>
        <w:t xml:space="preserve">ו </w:t>
      </w:r>
      <w:r w:rsidRPr="00F22896">
        <w:rPr>
          <w:szCs w:val="22"/>
          <w:rtl/>
        </w:rPr>
        <w:t>במהלך כל תקופת ההתקשרות.</w:t>
      </w:r>
    </w:p>
    <w:p w:rsidR="00A90B03" w:rsidRPr="00D26FB4" w:rsidRDefault="00A90B03" w:rsidP="00A90B03">
      <w:pPr>
        <w:spacing w:line="360" w:lineRule="auto"/>
        <w:jc w:val="both"/>
        <w:rPr>
          <w:rFonts w:ascii="Arial" w:hAnsi="Arial"/>
          <w:szCs w:val="22"/>
          <w:rtl/>
        </w:rPr>
      </w:pPr>
    </w:p>
    <w:p w:rsidR="00A90B03" w:rsidRPr="00F22896" w:rsidRDefault="00A90B03" w:rsidP="00EF7013">
      <w:pPr>
        <w:pStyle w:val="a8"/>
        <w:numPr>
          <w:ilvl w:val="0"/>
          <w:numId w:val="39"/>
        </w:numPr>
        <w:spacing w:line="360" w:lineRule="auto"/>
        <w:jc w:val="both"/>
        <w:rPr>
          <w:rFonts w:ascii="Arial" w:hAnsi="Arial"/>
          <w:szCs w:val="22"/>
          <w:rtl/>
        </w:rPr>
      </w:pPr>
      <w:r w:rsidRPr="00F22896">
        <w:rPr>
          <w:rFonts w:ascii="Arial" w:hAnsi="Arial"/>
          <w:szCs w:val="22"/>
          <w:rtl/>
        </w:rPr>
        <w:t xml:space="preserve">(סמן </w:t>
      </w:r>
      <w:r w:rsidRPr="00F22896">
        <w:rPr>
          <w:rFonts w:ascii="Arial" w:hAnsi="Arial"/>
          <w:szCs w:val="22"/>
        </w:rPr>
        <w:t>X</w:t>
      </w:r>
      <w:r w:rsidRPr="00F22896">
        <w:rPr>
          <w:rFonts w:ascii="Arial" w:hAnsi="Arial"/>
          <w:szCs w:val="22"/>
          <w:rtl/>
        </w:rPr>
        <w:t xml:space="preserve"> במשבצת המתאימה)</w:t>
      </w:r>
    </w:p>
    <w:p w:rsidR="00A90B03" w:rsidRPr="00D26FB4" w:rsidRDefault="00A90B03" w:rsidP="00960922">
      <w:pPr>
        <w:numPr>
          <w:ilvl w:val="0"/>
          <w:numId w:val="32"/>
        </w:numPr>
        <w:spacing w:after="0" w:line="360" w:lineRule="auto"/>
        <w:ind w:left="0" w:right="360" w:firstLine="0"/>
        <w:jc w:val="both"/>
        <w:rPr>
          <w:rFonts w:ascii="Arial" w:hAnsi="Arial"/>
          <w:szCs w:val="22"/>
        </w:rPr>
      </w:pPr>
      <w:r w:rsidRPr="00D26FB4">
        <w:rPr>
          <w:rFonts w:ascii="Arial" w:hAnsi="Arial"/>
          <w:szCs w:val="22"/>
          <w:rtl/>
        </w:rPr>
        <w:t xml:space="preserve">המציע ובעל זיקה אליו </w:t>
      </w:r>
      <w:r w:rsidRPr="00D26FB4">
        <w:rPr>
          <w:rFonts w:ascii="Arial" w:hAnsi="Arial"/>
          <w:b/>
          <w:bCs/>
          <w:szCs w:val="22"/>
          <w:u w:val="single"/>
          <w:rtl/>
        </w:rPr>
        <w:t>לא הורשעו</w:t>
      </w:r>
      <w:r w:rsidRPr="00D26FB4">
        <w:rPr>
          <w:rFonts w:ascii="Arial" w:hAnsi="Arial"/>
          <w:szCs w:val="22"/>
          <w:rtl/>
        </w:rPr>
        <w:t xml:space="preserve"> ביותר משתי עבירות</w:t>
      </w:r>
      <w:r w:rsidRPr="00D26FB4">
        <w:rPr>
          <w:rFonts w:ascii="Arial" w:hAnsi="Arial" w:hint="cs"/>
          <w:szCs w:val="22"/>
          <w:rtl/>
        </w:rPr>
        <w:t xml:space="preserve"> </w:t>
      </w:r>
      <w:r w:rsidRPr="00D26FB4">
        <w:rPr>
          <w:rFonts w:ascii="Arial" w:hAnsi="Arial"/>
          <w:szCs w:val="22"/>
          <w:rtl/>
        </w:rPr>
        <w:t>עד למועד האחרון להגשת ההצעות (להלן: "</w:t>
      </w:r>
      <w:r w:rsidRPr="00D26FB4">
        <w:rPr>
          <w:rFonts w:ascii="Arial" w:hAnsi="Arial"/>
          <w:b/>
          <w:bCs/>
          <w:szCs w:val="22"/>
          <w:rtl/>
        </w:rPr>
        <w:t>מועד להגשה</w:t>
      </w:r>
      <w:r w:rsidRPr="00D26FB4">
        <w:rPr>
          <w:rFonts w:ascii="Arial" w:hAnsi="Arial"/>
          <w:szCs w:val="22"/>
          <w:rtl/>
        </w:rPr>
        <w:t>") מטעם המציע ב</w:t>
      </w:r>
      <w:r w:rsidRPr="00D26FB4">
        <w:rPr>
          <w:rFonts w:ascii="Arial" w:hAnsi="Arial" w:hint="cs"/>
          <w:szCs w:val="22"/>
          <w:rtl/>
        </w:rPr>
        <w:t>התקשרות</w:t>
      </w:r>
      <w:r w:rsidRPr="00D26FB4">
        <w:rPr>
          <w:rFonts w:ascii="Arial" w:hAnsi="Arial"/>
          <w:szCs w:val="22"/>
          <w:rtl/>
        </w:rPr>
        <w:t xml:space="preserve"> </w:t>
      </w:r>
      <w:r w:rsidRPr="00D26FB4">
        <w:rPr>
          <w:rFonts w:ascii="Arial" w:hAnsi="Arial" w:hint="cs"/>
          <w:szCs w:val="22"/>
          <w:rtl/>
        </w:rPr>
        <w:t>מספר</w:t>
      </w:r>
      <w:r>
        <w:rPr>
          <w:rFonts w:ascii="Arial" w:hAnsi="Arial" w:hint="cs"/>
          <w:szCs w:val="22"/>
          <w:rtl/>
        </w:rPr>
        <w:t xml:space="preserve"> </w:t>
      </w:r>
      <w:r w:rsidRPr="00D26FB4">
        <w:rPr>
          <w:rFonts w:ascii="Arial" w:hAnsi="Arial" w:hint="cs"/>
          <w:szCs w:val="22"/>
          <w:rtl/>
        </w:rPr>
        <w:t>_____________________</w:t>
      </w:r>
      <w:r w:rsidRPr="00D26FB4">
        <w:rPr>
          <w:rFonts w:ascii="Arial" w:hAnsi="Arial"/>
          <w:szCs w:val="22"/>
          <w:rtl/>
        </w:rPr>
        <w:t xml:space="preserve">לאספקת </w:t>
      </w:r>
      <w:r w:rsidRPr="00D26FB4">
        <w:rPr>
          <w:rFonts w:ascii="Arial" w:hAnsi="Arial" w:hint="cs"/>
          <w:szCs w:val="22"/>
          <w:rtl/>
        </w:rPr>
        <w:t>____________________</w:t>
      </w:r>
      <w:r w:rsidRPr="00D26FB4">
        <w:rPr>
          <w:rFonts w:ascii="Arial" w:hAnsi="Arial"/>
          <w:szCs w:val="22"/>
          <w:rtl/>
        </w:rPr>
        <w:t xml:space="preserve"> עבור</w:t>
      </w:r>
      <w:r w:rsidR="00F22896">
        <w:rPr>
          <w:rFonts w:ascii="Arial" w:hAnsi="Arial" w:hint="cs"/>
          <w:szCs w:val="22"/>
          <w:rtl/>
        </w:rPr>
        <w:t xml:space="preserve"> </w:t>
      </w:r>
      <w:r w:rsidR="00960922">
        <w:rPr>
          <w:rFonts w:ascii="Arial" w:hAnsi="Arial" w:hint="cs"/>
          <w:szCs w:val="22"/>
          <w:rtl/>
        </w:rPr>
        <w:t>זרוע עבודה במשרד הכלכלה והתעשייה</w:t>
      </w:r>
      <w:r w:rsidR="00F22896">
        <w:rPr>
          <w:rFonts w:ascii="Arial" w:hAnsi="Arial" w:hint="cs"/>
          <w:szCs w:val="22"/>
          <w:rtl/>
        </w:rPr>
        <w:t>.</w:t>
      </w:r>
    </w:p>
    <w:p w:rsidR="00A90B03" w:rsidRPr="00D26FB4" w:rsidRDefault="00A90B03" w:rsidP="00EF7013">
      <w:pPr>
        <w:numPr>
          <w:ilvl w:val="0"/>
          <w:numId w:val="32"/>
        </w:numPr>
        <w:spacing w:after="0" w:line="360" w:lineRule="auto"/>
        <w:ind w:left="0" w:right="360" w:firstLine="0"/>
        <w:jc w:val="both"/>
        <w:rPr>
          <w:rFonts w:ascii="Arial" w:hAnsi="Arial"/>
          <w:szCs w:val="22"/>
        </w:rPr>
      </w:pPr>
      <w:r w:rsidRPr="00D26FB4">
        <w:rPr>
          <w:rFonts w:ascii="Arial" w:hAnsi="Arial"/>
          <w:szCs w:val="22"/>
          <w:rtl/>
        </w:rPr>
        <w:t xml:space="preserve">המציע או בעל זיקה אליו </w:t>
      </w:r>
      <w:r w:rsidRPr="00D26FB4">
        <w:rPr>
          <w:rFonts w:ascii="Arial" w:hAnsi="Arial"/>
          <w:b/>
          <w:bCs/>
          <w:szCs w:val="22"/>
          <w:u w:val="single"/>
          <w:rtl/>
        </w:rPr>
        <w:t>הורשעו</w:t>
      </w:r>
      <w:r w:rsidRPr="00D26FB4">
        <w:rPr>
          <w:rFonts w:ascii="Arial" w:hAnsi="Arial"/>
          <w:szCs w:val="22"/>
          <w:rtl/>
        </w:rPr>
        <w:t xml:space="preserve"> בפסק דין  ביותר משתי עבירות</w:t>
      </w:r>
      <w:r w:rsidRPr="00D26FB4">
        <w:rPr>
          <w:rFonts w:ascii="Arial" w:hAnsi="Arial" w:hint="cs"/>
          <w:szCs w:val="22"/>
          <w:rtl/>
        </w:rPr>
        <w:t xml:space="preserve"> </w:t>
      </w:r>
      <w:r w:rsidRPr="00D26FB4">
        <w:rPr>
          <w:rFonts w:ascii="Arial" w:hAnsi="Arial"/>
          <w:b/>
          <w:bCs/>
          <w:szCs w:val="22"/>
          <w:u w:val="single"/>
          <w:rtl/>
        </w:rPr>
        <w:t>וחלפה שנה אחת</w:t>
      </w:r>
      <w:r w:rsidRPr="00D26FB4">
        <w:rPr>
          <w:rFonts w:ascii="Arial" w:hAnsi="Arial"/>
          <w:szCs w:val="22"/>
          <w:rtl/>
        </w:rPr>
        <w:t xml:space="preserve"> לפחות ממועד ההרשעה האחרונה ועד למועד ההגשה. </w:t>
      </w:r>
    </w:p>
    <w:p w:rsidR="00A90B03" w:rsidRPr="00D26FB4" w:rsidRDefault="00A90B03" w:rsidP="00EF7013">
      <w:pPr>
        <w:numPr>
          <w:ilvl w:val="0"/>
          <w:numId w:val="32"/>
        </w:numPr>
        <w:spacing w:after="0" w:line="360" w:lineRule="auto"/>
        <w:ind w:left="0" w:right="360" w:firstLine="0"/>
        <w:jc w:val="both"/>
        <w:rPr>
          <w:rFonts w:ascii="Arial" w:hAnsi="Arial"/>
          <w:szCs w:val="22"/>
          <w:rtl/>
        </w:rPr>
      </w:pPr>
      <w:r w:rsidRPr="00D26FB4">
        <w:rPr>
          <w:rFonts w:ascii="Arial" w:hAnsi="Arial"/>
          <w:szCs w:val="22"/>
          <w:rtl/>
        </w:rPr>
        <w:t xml:space="preserve">המציע או בעל זיקה אליו </w:t>
      </w:r>
      <w:r w:rsidRPr="00D26FB4">
        <w:rPr>
          <w:rFonts w:ascii="Arial" w:hAnsi="Arial"/>
          <w:b/>
          <w:bCs/>
          <w:szCs w:val="22"/>
          <w:u w:val="single"/>
          <w:rtl/>
        </w:rPr>
        <w:t>הורשעו</w:t>
      </w:r>
      <w:r w:rsidRPr="00D26FB4">
        <w:rPr>
          <w:rFonts w:ascii="Arial" w:hAnsi="Arial"/>
          <w:szCs w:val="22"/>
          <w:rtl/>
        </w:rPr>
        <w:t xml:space="preserve"> בפסק דין  ביותר משתי עבירות</w:t>
      </w:r>
      <w:r w:rsidRPr="00D26FB4">
        <w:rPr>
          <w:rFonts w:ascii="Arial" w:hAnsi="Arial" w:hint="cs"/>
          <w:szCs w:val="22"/>
          <w:rtl/>
        </w:rPr>
        <w:t xml:space="preserve"> </w:t>
      </w:r>
      <w:r w:rsidRPr="00D26FB4">
        <w:rPr>
          <w:rFonts w:ascii="Arial" w:hAnsi="Arial"/>
          <w:b/>
          <w:bCs/>
          <w:szCs w:val="22"/>
          <w:u w:val="single"/>
          <w:rtl/>
        </w:rPr>
        <w:t>ולא חלפה שנה אחת</w:t>
      </w:r>
      <w:r w:rsidRPr="00D26FB4">
        <w:rPr>
          <w:rFonts w:ascii="Arial" w:hAnsi="Arial"/>
          <w:szCs w:val="22"/>
          <w:rtl/>
        </w:rPr>
        <w:t xml:space="preserve"> לפחות ממועד ההרשעה האחרונה ועד למועד ההגשה. </w:t>
      </w:r>
    </w:p>
    <w:p w:rsidR="00A90B03" w:rsidRPr="007A0705" w:rsidRDefault="00A90B03" w:rsidP="007A0705">
      <w:pPr>
        <w:pStyle w:val="-3"/>
        <w:numPr>
          <w:ilvl w:val="0"/>
          <w:numId w:val="0"/>
        </w:numPr>
        <w:ind w:left="1360"/>
        <w:jc w:val="both"/>
        <w:rPr>
          <w:rStyle w:val="ae"/>
          <w:rFonts w:cs="Guttman Yad"/>
          <w:b/>
          <w:bCs/>
          <w:highlight w:val="yellow"/>
          <w:rtl/>
        </w:rPr>
      </w:pPr>
    </w:p>
    <w:p w:rsidR="00A90B03" w:rsidRPr="00D26FB4" w:rsidRDefault="00A90B03" w:rsidP="00A90B03">
      <w:pPr>
        <w:spacing w:line="360" w:lineRule="auto"/>
        <w:jc w:val="both"/>
        <w:rPr>
          <w:rFonts w:ascii="Arial" w:hAnsi="Arial"/>
          <w:szCs w:val="22"/>
          <w:rtl/>
        </w:rPr>
      </w:pPr>
      <w:r w:rsidRPr="00D26FB4">
        <w:rPr>
          <w:rFonts w:ascii="Arial" w:hAnsi="Arial"/>
          <w:szCs w:val="22"/>
          <w:rtl/>
        </w:rPr>
        <w:lastRenderedPageBreak/>
        <w:t xml:space="preserve">זה שמי, להלן חתימתי ותוכן תצהירי דלעיל אמת. </w:t>
      </w:r>
    </w:p>
    <w:p w:rsidR="00A90B03" w:rsidRPr="00D26FB4" w:rsidRDefault="00A90B03" w:rsidP="00A90B03">
      <w:pPr>
        <w:spacing w:line="360" w:lineRule="auto"/>
        <w:rPr>
          <w:rFonts w:ascii="Arial" w:hAnsi="Arial"/>
          <w:szCs w:val="22"/>
          <w:rtl/>
        </w:rPr>
      </w:pPr>
      <w:r w:rsidRPr="00D26FB4">
        <w:rPr>
          <w:rFonts w:ascii="Arial" w:hAnsi="Arial"/>
          <w:szCs w:val="22"/>
          <w:rtl/>
        </w:rPr>
        <w:t>____________________</w:t>
      </w:r>
      <w:r w:rsidRPr="00D26FB4">
        <w:rPr>
          <w:rFonts w:ascii="Arial" w:hAnsi="Arial"/>
          <w:szCs w:val="22"/>
          <w:rtl/>
        </w:rPr>
        <w:tab/>
        <w:t>____________________</w:t>
      </w:r>
      <w:r w:rsidRPr="00D26FB4">
        <w:rPr>
          <w:rFonts w:ascii="Arial" w:hAnsi="Arial"/>
          <w:szCs w:val="22"/>
          <w:rtl/>
        </w:rPr>
        <w:tab/>
        <w:t>________________</w:t>
      </w:r>
    </w:p>
    <w:p w:rsidR="00A90B03" w:rsidRPr="00D26FB4" w:rsidRDefault="00A90B03" w:rsidP="00A90B03">
      <w:pPr>
        <w:spacing w:line="360" w:lineRule="auto"/>
        <w:rPr>
          <w:rFonts w:ascii="Arial" w:hAnsi="Arial"/>
          <w:szCs w:val="22"/>
          <w:rtl/>
        </w:rPr>
      </w:pPr>
      <w:r>
        <w:rPr>
          <w:rFonts w:ascii="Arial" w:hAnsi="Arial" w:hint="cs"/>
          <w:szCs w:val="22"/>
          <w:rtl/>
        </w:rPr>
        <w:t xml:space="preserve"> </w:t>
      </w:r>
      <w:r w:rsidRPr="00D26FB4">
        <w:rPr>
          <w:rFonts w:ascii="Arial" w:hAnsi="Arial"/>
          <w:szCs w:val="22"/>
          <w:rtl/>
        </w:rPr>
        <w:t>תאריך</w:t>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hint="cs"/>
          <w:szCs w:val="22"/>
          <w:rtl/>
        </w:rPr>
        <w:tab/>
      </w:r>
      <w:r w:rsidRPr="00D26FB4">
        <w:rPr>
          <w:rFonts w:ascii="Arial" w:hAnsi="Arial"/>
          <w:szCs w:val="22"/>
          <w:rtl/>
        </w:rPr>
        <w:t xml:space="preserve"> שם</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rsidR="00A90B03" w:rsidRPr="00D26FB4" w:rsidRDefault="00A90B03" w:rsidP="00A90B0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r>
        <w:rPr>
          <w:rFonts w:ascii="Arial" w:hAnsi="Arial" w:hint="cs"/>
          <w:b/>
          <w:bCs/>
          <w:szCs w:val="22"/>
          <w:u w:val="single"/>
          <w:rtl/>
        </w:rPr>
        <w:t>אימות הצהרה</w:t>
      </w:r>
    </w:p>
    <w:p w:rsidR="00A90B03" w:rsidRPr="00D26FB4" w:rsidRDefault="00A90B03" w:rsidP="0075095B">
      <w:pPr>
        <w:spacing w:line="360" w:lineRule="auto"/>
        <w:jc w:val="both"/>
        <w:rPr>
          <w:rFonts w:ascii="Arial" w:hAnsi="Arial"/>
          <w:szCs w:val="22"/>
          <w:rtl/>
        </w:rPr>
      </w:pPr>
      <w:r w:rsidRPr="00D26FB4">
        <w:rPr>
          <w:rFonts w:ascii="Arial" w:hAnsi="Arial"/>
          <w:szCs w:val="22"/>
          <w:rtl/>
        </w:rPr>
        <w:t xml:space="preserve">אני הח"מ _____________________, </w:t>
      </w:r>
      <w:r w:rsidR="0075095B">
        <w:rPr>
          <w:rFonts w:ascii="Arial" w:hAnsi="Arial" w:hint="cs"/>
          <w:szCs w:val="22"/>
          <w:rtl/>
        </w:rPr>
        <w:t xml:space="preserve">____________(הגורם המוסמך לאמת תצהיר </w:t>
      </w:r>
      <w:r w:rsidR="0060694C">
        <w:rPr>
          <w:rFonts w:ascii="Arial" w:hAnsi="Arial" w:hint="cs"/>
          <w:szCs w:val="22"/>
          <w:rtl/>
        </w:rPr>
        <w:t xml:space="preserve">לפי </w:t>
      </w:r>
      <w:r w:rsidR="0075095B" w:rsidRPr="0075095B">
        <w:rPr>
          <w:rFonts w:ascii="Arial" w:hAnsi="Arial" w:hint="cs"/>
          <w:szCs w:val="22"/>
          <w:rtl/>
        </w:rPr>
        <w:t>פקודת</w:t>
      </w:r>
      <w:r w:rsidR="0075095B" w:rsidRPr="0075095B">
        <w:rPr>
          <w:rFonts w:ascii="Arial" w:hAnsi="Arial"/>
          <w:szCs w:val="22"/>
          <w:rtl/>
        </w:rPr>
        <w:t xml:space="preserve"> </w:t>
      </w:r>
      <w:r w:rsidR="0075095B" w:rsidRPr="0075095B">
        <w:rPr>
          <w:rFonts w:ascii="Arial" w:hAnsi="Arial" w:hint="cs"/>
          <w:szCs w:val="22"/>
          <w:rtl/>
        </w:rPr>
        <w:t>הראיות</w:t>
      </w:r>
      <w:r w:rsidR="0075095B" w:rsidRPr="0075095B">
        <w:rPr>
          <w:rFonts w:ascii="Arial" w:hAnsi="Arial"/>
          <w:szCs w:val="22"/>
          <w:rtl/>
        </w:rPr>
        <w:t xml:space="preserve"> [</w:t>
      </w:r>
      <w:r w:rsidR="0075095B" w:rsidRPr="0075095B">
        <w:rPr>
          <w:rFonts w:ascii="Arial" w:hAnsi="Arial" w:hint="cs"/>
          <w:szCs w:val="22"/>
          <w:rtl/>
        </w:rPr>
        <w:t>נוסח</w:t>
      </w:r>
      <w:r w:rsidR="0075095B" w:rsidRPr="0075095B">
        <w:rPr>
          <w:rFonts w:ascii="Arial" w:hAnsi="Arial"/>
          <w:szCs w:val="22"/>
          <w:rtl/>
        </w:rPr>
        <w:t xml:space="preserve"> </w:t>
      </w:r>
      <w:r w:rsidR="0075095B" w:rsidRPr="0075095B">
        <w:rPr>
          <w:rFonts w:ascii="Arial" w:hAnsi="Arial" w:hint="cs"/>
          <w:szCs w:val="22"/>
          <w:rtl/>
        </w:rPr>
        <w:t>חדש</w:t>
      </w:r>
      <w:r w:rsidR="0075095B" w:rsidRPr="0075095B">
        <w:rPr>
          <w:rFonts w:ascii="Arial" w:hAnsi="Arial"/>
          <w:szCs w:val="22"/>
          <w:rtl/>
        </w:rPr>
        <w:t xml:space="preserve">], </w:t>
      </w:r>
      <w:r w:rsidR="0075095B" w:rsidRPr="0075095B">
        <w:rPr>
          <w:rFonts w:ascii="Arial" w:hAnsi="Arial" w:hint="cs"/>
          <w:szCs w:val="22"/>
          <w:rtl/>
        </w:rPr>
        <w:t>תשל</w:t>
      </w:r>
      <w:r w:rsidR="0075095B" w:rsidRPr="0075095B">
        <w:rPr>
          <w:rFonts w:ascii="Arial" w:hAnsi="Arial"/>
          <w:szCs w:val="22"/>
          <w:rtl/>
        </w:rPr>
        <w:t>"</w:t>
      </w:r>
      <w:r w:rsidR="0075095B" w:rsidRPr="0075095B">
        <w:rPr>
          <w:rFonts w:ascii="Arial" w:hAnsi="Arial" w:hint="cs"/>
          <w:szCs w:val="22"/>
          <w:rtl/>
        </w:rPr>
        <w:t>א</w:t>
      </w:r>
      <w:r w:rsidR="0075095B" w:rsidRPr="0075095B">
        <w:rPr>
          <w:rFonts w:ascii="Arial" w:hAnsi="Arial"/>
          <w:szCs w:val="22"/>
          <w:rtl/>
        </w:rPr>
        <w:t>-1971</w:t>
      </w:r>
      <w:r w:rsidR="0075095B">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90B03" w:rsidRPr="00D26FB4" w:rsidRDefault="00A90B03" w:rsidP="00A90B03">
      <w:pPr>
        <w:spacing w:line="360" w:lineRule="auto"/>
        <w:jc w:val="both"/>
        <w:rPr>
          <w:rFonts w:ascii="Arial" w:hAnsi="Arial"/>
          <w:szCs w:val="22"/>
          <w:rtl/>
        </w:rPr>
      </w:pPr>
    </w:p>
    <w:p w:rsidR="00A90B03" w:rsidRPr="00D26FB4" w:rsidRDefault="00A90B03" w:rsidP="00A90B03">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rsidR="00A90B03" w:rsidRPr="00D26FB4" w:rsidRDefault="00A90B03" w:rsidP="00A90B03">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0070748A">
        <w:rPr>
          <w:rFonts w:ascii="Arial" w:hAnsi="Arial" w:hint="cs"/>
          <w:szCs w:val="22"/>
          <w:rtl/>
        </w:rPr>
        <w:t xml:space="preserve"> </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rsidR="00A90B03" w:rsidRDefault="00A90B03" w:rsidP="00A90B03">
      <w:pPr>
        <w:pStyle w:val="-"/>
        <w:rPr>
          <w:rtl/>
        </w:rPr>
      </w:pPr>
    </w:p>
    <w:p w:rsidR="007A0705" w:rsidRDefault="007A0705" w:rsidP="00A90B03">
      <w:pPr>
        <w:pStyle w:val="-"/>
        <w:rPr>
          <w:rtl/>
        </w:rPr>
      </w:pPr>
    </w:p>
    <w:p w:rsidR="007A0705" w:rsidRDefault="007A0705" w:rsidP="00A90B03">
      <w:pPr>
        <w:pStyle w:val="-"/>
        <w:rPr>
          <w:rtl/>
        </w:rPr>
      </w:pPr>
    </w:p>
    <w:p w:rsidR="007A0705" w:rsidRDefault="007A0705" w:rsidP="00A90B03">
      <w:pPr>
        <w:pStyle w:val="-"/>
        <w:rPr>
          <w:rtl/>
        </w:rPr>
      </w:pPr>
    </w:p>
    <w:p w:rsidR="007A0705" w:rsidRDefault="007A0705" w:rsidP="00A90B03">
      <w:pPr>
        <w:pStyle w:val="-"/>
        <w:rPr>
          <w:rtl/>
        </w:rPr>
      </w:pPr>
    </w:p>
    <w:p w:rsidR="007A0705" w:rsidRDefault="007A0705" w:rsidP="00A90B03">
      <w:pPr>
        <w:pStyle w:val="-"/>
        <w:rPr>
          <w:rtl/>
        </w:rPr>
      </w:pPr>
    </w:p>
    <w:p w:rsidR="007A0705" w:rsidRDefault="007A0705" w:rsidP="00A90B03">
      <w:pPr>
        <w:pStyle w:val="-"/>
        <w:rPr>
          <w:rtl/>
        </w:rPr>
      </w:pPr>
    </w:p>
    <w:p w:rsidR="007A0705" w:rsidRDefault="007A0705" w:rsidP="00A90B03">
      <w:pPr>
        <w:pStyle w:val="-"/>
        <w:rPr>
          <w:rtl/>
        </w:rPr>
      </w:pPr>
    </w:p>
    <w:p w:rsidR="007A0705" w:rsidRDefault="007A0705" w:rsidP="00A90B03">
      <w:pPr>
        <w:pStyle w:val="-"/>
        <w:rPr>
          <w:rtl/>
        </w:rPr>
      </w:pPr>
    </w:p>
    <w:p w:rsidR="007A0705" w:rsidRDefault="007A0705" w:rsidP="00A90B03">
      <w:pPr>
        <w:pStyle w:val="-"/>
        <w:rPr>
          <w:rtl/>
        </w:rPr>
      </w:pPr>
    </w:p>
    <w:p w:rsidR="007A0705" w:rsidRDefault="007A0705" w:rsidP="00A90B03">
      <w:pPr>
        <w:pStyle w:val="-"/>
        <w:rPr>
          <w:rtl/>
        </w:rPr>
      </w:pPr>
    </w:p>
    <w:p w:rsidR="007A0705" w:rsidRDefault="007A0705" w:rsidP="00A90B03">
      <w:pPr>
        <w:pStyle w:val="-"/>
        <w:rPr>
          <w:rtl/>
        </w:rPr>
      </w:pPr>
    </w:p>
    <w:p w:rsidR="007A0705" w:rsidRDefault="007A0705" w:rsidP="00A90B03">
      <w:pPr>
        <w:pStyle w:val="-"/>
        <w:rPr>
          <w:rtl/>
        </w:rPr>
      </w:pPr>
    </w:p>
    <w:p w:rsidR="007A0705" w:rsidRDefault="007A0705" w:rsidP="00A90B03">
      <w:pPr>
        <w:pStyle w:val="-"/>
        <w:rPr>
          <w:rtl/>
        </w:rPr>
      </w:pPr>
    </w:p>
    <w:p w:rsidR="007A0705" w:rsidRDefault="007A0705" w:rsidP="00A90B03">
      <w:pPr>
        <w:pStyle w:val="-"/>
        <w:rPr>
          <w:rtl/>
        </w:rPr>
      </w:pPr>
    </w:p>
    <w:p w:rsidR="008B5761" w:rsidRDefault="008B5761">
      <w:pPr>
        <w:bidi w:val="0"/>
        <w:rPr>
          <w:b/>
          <w:bCs/>
          <w:sz w:val="24"/>
          <w:u w:val="single"/>
          <w:rtl/>
        </w:rPr>
      </w:pPr>
      <w:r>
        <w:rPr>
          <w:rtl/>
        </w:rPr>
        <w:br w:type="page"/>
      </w:r>
    </w:p>
    <w:p w:rsidR="00A90B03" w:rsidRPr="005D0CA5" w:rsidRDefault="00A90B03" w:rsidP="00A90B03">
      <w:pPr>
        <w:pStyle w:val="-"/>
        <w:rPr>
          <w:rtl/>
        </w:rPr>
      </w:pPr>
      <w:r w:rsidRPr="005D0CA5">
        <w:rPr>
          <w:rFonts w:hint="cs"/>
          <w:rtl/>
        </w:rPr>
        <w:lastRenderedPageBreak/>
        <w:t>נספח</w:t>
      </w:r>
      <w:r w:rsidRPr="005D0CA5">
        <w:rPr>
          <w:rtl/>
        </w:rPr>
        <w:t xml:space="preserve"> </w:t>
      </w:r>
      <w:r w:rsidRPr="005D0CA5">
        <w:rPr>
          <w:rFonts w:hint="cs"/>
          <w:rtl/>
        </w:rPr>
        <w:t>ב</w:t>
      </w:r>
      <w:r w:rsidRPr="005D0CA5">
        <w:rPr>
          <w:rtl/>
        </w:rPr>
        <w:t xml:space="preserve"> </w:t>
      </w:r>
      <w:r w:rsidRPr="005D0CA5">
        <w:rPr>
          <w:rFonts w:hint="cs"/>
          <w:rtl/>
        </w:rPr>
        <w:t>למכרז</w:t>
      </w:r>
    </w:p>
    <w:p w:rsidR="00A90B03" w:rsidRPr="005D0CA5" w:rsidRDefault="00A90B03" w:rsidP="00A90B03">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p w:rsidR="00A90B03" w:rsidRPr="00D26FB4" w:rsidRDefault="00A90B03" w:rsidP="00A90B03">
      <w:pPr>
        <w:spacing w:line="360" w:lineRule="auto"/>
        <w:jc w:val="both"/>
        <w:rPr>
          <w:rFonts w:ascii="Arial" w:hAnsi="Arial"/>
          <w:szCs w:val="22"/>
          <w:rtl/>
        </w:rPr>
      </w:pPr>
      <w:r w:rsidRPr="00D26FB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rsidR="00A90B03" w:rsidRPr="00D26FB4" w:rsidRDefault="00A90B03" w:rsidP="00A90B03">
      <w:pPr>
        <w:spacing w:line="360" w:lineRule="auto"/>
        <w:jc w:val="both"/>
        <w:rPr>
          <w:rFonts w:ascii="Arial" w:hAnsi="Arial"/>
          <w:szCs w:val="22"/>
          <w:rtl/>
        </w:rPr>
      </w:pPr>
      <w:r w:rsidRPr="00D26FB4">
        <w:rPr>
          <w:rFonts w:ascii="Arial" w:hAnsi="Arial"/>
          <w:szCs w:val="22"/>
          <w:rtl/>
        </w:rPr>
        <w:t>הנני נותן תצהיר זה בשם ___________________ שהוא המציע (להלן</w:t>
      </w:r>
      <w:r w:rsidRPr="00D26FB4">
        <w:rPr>
          <w:rFonts w:ascii="Arial" w:hAnsi="Arial" w:hint="cs"/>
          <w:szCs w:val="22"/>
          <w:rtl/>
        </w:rPr>
        <w:t>:</w:t>
      </w:r>
      <w:r w:rsidRPr="00D26FB4">
        <w:rPr>
          <w:rFonts w:ascii="Arial" w:hAnsi="Arial"/>
          <w:szCs w:val="22"/>
          <w:rtl/>
        </w:rPr>
        <w:t xml:space="preserve">  "</w:t>
      </w:r>
      <w:r w:rsidRPr="00D26FB4">
        <w:rPr>
          <w:rFonts w:ascii="Arial" w:hAnsi="Arial"/>
          <w:b/>
          <w:bCs/>
          <w:szCs w:val="22"/>
          <w:rtl/>
        </w:rPr>
        <w:t>המציע</w:t>
      </w:r>
      <w:r w:rsidRPr="00D26FB4">
        <w:rPr>
          <w:rFonts w:ascii="Arial" w:hAnsi="Arial"/>
          <w:szCs w:val="22"/>
          <w:rtl/>
        </w:rPr>
        <w:t xml:space="preserve">") המבקש להתקשר עם עורך </w:t>
      </w:r>
      <w:r w:rsidRPr="00D26FB4">
        <w:rPr>
          <w:rFonts w:ascii="Arial" w:hAnsi="Arial" w:hint="cs"/>
          <w:szCs w:val="22"/>
          <w:rtl/>
        </w:rPr>
        <w:t>התקשרות</w:t>
      </w:r>
      <w:r w:rsidRPr="00D26FB4">
        <w:rPr>
          <w:rFonts w:ascii="Arial" w:hAnsi="Arial"/>
          <w:szCs w:val="22"/>
          <w:rtl/>
        </w:rPr>
        <w:t xml:space="preserve"> מס</w:t>
      </w:r>
      <w:r w:rsidRPr="00D26FB4">
        <w:rPr>
          <w:rFonts w:ascii="Arial" w:hAnsi="Arial" w:hint="cs"/>
          <w:szCs w:val="22"/>
          <w:rtl/>
        </w:rPr>
        <w:t>פר</w:t>
      </w:r>
      <w:r w:rsidRPr="00D26FB4">
        <w:rPr>
          <w:rFonts w:ascii="Arial" w:hAnsi="Arial"/>
          <w:szCs w:val="22"/>
          <w:rtl/>
        </w:rPr>
        <w:t xml:space="preserve"> </w:t>
      </w:r>
      <w:r w:rsidRPr="00D26FB4">
        <w:rPr>
          <w:rFonts w:ascii="Arial" w:hAnsi="Arial" w:hint="cs"/>
          <w:szCs w:val="22"/>
          <w:rtl/>
        </w:rPr>
        <w:t>___________________</w:t>
      </w:r>
      <w:r w:rsidRPr="00D26FB4">
        <w:rPr>
          <w:rFonts w:ascii="Arial" w:hAnsi="Arial"/>
          <w:szCs w:val="22"/>
          <w:rtl/>
        </w:rPr>
        <w:t xml:space="preserve"> לאספקת </w:t>
      </w:r>
      <w:r w:rsidRPr="00D26FB4">
        <w:rPr>
          <w:rFonts w:ascii="Arial" w:hAnsi="Arial" w:hint="cs"/>
          <w:szCs w:val="22"/>
          <w:rtl/>
        </w:rPr>
        <w:t>____________________</w:t>
      </w:r>
      <w:r w:rsidRPr="00D26FB4">
        <w:rPr>
          <w:rFonts w:ascii="Arial" w:hAnsi="Arial"/>
          <w:szCs w:val="22"/>
          <w:rtl/>
        </w:rPr>
        <w:t xml:space="preserve"> עבור </w:t>
      </w:r>
      <w:r w:rsidRPr="00D26FB4">
        <w:rPr>
          <w:rFonts w:ascii="Arial" w:hAnsi="Arial" w:hint="cs"/>
          <w:szCs w:val="22"/>
          <w:rtl/>
        </w:rPr>
        <w:t>__________________</w:t>
      </w:r>
      <w:r w:rsidRPr="00D26FB4">
        <w:rPr>
          <w:rFonts w:ascii="Arial" w:hAnsi="Arial"/>
          <w:szCs w:val="22"/>
          <w:rtl/>
        </w:rPr>
        <w:t xml:space="preserve">. אני מצהיר/ה כי הנני מוסמך/ת לתת תצהיר זה בשם המציע. </w:t>
      </w:r>
    </w:p>
    <w:p w:rsidR="00A90B03" w:rsidRPr="002D2A7A" w:rsidRDefault="00410C80" w:rsidP="00410C80">
      <w:pPr>
        <w:rPr>
          <w:szCs w:val="22"/>
          <w:rtl/>
        </w:rPr>
      </w:pPr>
      <w:r w:rsidRPr="002D2A7A">
        <w:rPr>
          <w:rFonts w:hint="cs"/>
          <w:szCs w:val="22"/>
          <w:rtl/>
        </w:rPr>
        <w:t xml:space="preserve">אם אזכה, </w:t>
      </w:r>
      <w:r w:rsidR="00A90B03" w:rsidRPr="002D2A7A">
        <w:rPr>
          <w:rFonts w:hint="cs"/>
          <w:szCs w:val="22"/>
          <w:rtl/>
        </w:rPr>
        <w:t>הריני להתחייב כדלקמן:</w:t>
      </w:r>
    </w:p>
    <w:p w:rsidR="00A90B03" w:rsidRPr="002D2A7A" w:rsidRDefault="00A90B03" w:rsidP="007A0705">
      <w:pPr>
        <w:pStyle w:val="a8"/>
        <w:numPr>
          <w:ilvl w:val="0"/>
          <w:numId w:val="6"/>
        </w:numPr>
        <w:rPr>
          <w:szCs w:val="22"/>
        </w:rPr>
      </w:pPr>
      <w:r w:rsidRPr="002D2A7A">
        <w:rPr>
          <w:rFonts w:hint="cs"/>
          <w:szCs w:val="22"/>
          <w:rtl/>
        </w:rPr>
        <w:t>לעמוד</w:t>
      </w:r>
      <w:r w:rsidRPr="002D2A7A">
        <w:rPr>
          <w:szCs w:val="22"/>
          <w:rtl/>
        </w:rPr>
        <w:t xml:space="preserve"> </w:t>
      </w:r>
      <w:r w:rsidRPr="002D2A7A">
        <w:rPr>
          <w:rFonts w:hint="cs"/>
          <w:szCs w:val="22"/>
          <w:rtl/>
        </w:rPr>
        <w:t>בדרישה</w:t>
      </w:r>
      <w:r w:rsidRPr="002D2A7A">
        <w:rPr>
          <w:szCs w:val="22"/>
          <w:rtl/>
        </w:rPr>
        <w:t xml:space="preserve"> </w:t>
      </w:r>
      <w:r w:rsidRPr="002D2A7A">
        <w:rPr>
          <w:rFonts w:hint="cs"/>
          <w:szCs w:val="22"/>
          <w:rtl/>
        </w:rPr>
        <w:t>לעשות</w:t>
      </w:r>
      <w:r w:rsidRPr="002D2A7A">
        <w:rPr>
          <w:szCs w:val="22"/>
          <w:rtl/>
        </w:rPr>
        <w:t xml:space="preserve"> </w:t>
      </w:r>
      <w:r w:rsidRPr="002D2A7A">
        <w:rPr>
          <w:rFonts w:hint="cs"/>
          <w:szCs w:val="22"/>
          <w:rtl/>
        </w:rPr>
        <w:t>שימוש</w:t>
      </w:r>
      <w:r w:rsidRPr="002D2A7A">
        <w:rPr>
          <w:szCs w:val="22"/>
          <w:rtl/>
        </w:rPr>
        <w:t xml:space="preserve"> </w:t>
      </w:r>
      <w:r w:rsidRPr="002D2A7A">
        <w:rPr>
          <w:rFonts w:hint="cs"/>
          <w:szCs w:val="22"/>
          <w:rtl/>
        </w:rPr>
        <w:t>אך</w:t>
      </w:r>
      <w:r w:rsidRPr="002D2A7A">
        <w:rPr>
          <w:szCs w:val="22"/>
          <w:rtl/>
        </w:rPr>
        <w:t xml:space="preserve"> </w:t>
      </w:r>
      <w:r w:rsidRPr="002D2A7A">
        <w:rPr>
          <w:rFonts w:hint="cs"/>
          <w:szCs w:val="22"/>
          <w:rtl/>
        </w:rPr>
        <w:t>ורק</w:t>
      </w:r>
      <w:r w:rsidRPr="002D2A7A">
        <w:rPr>
          <w:szCs w:val="22"/>
          <w:rtl/>
        </w:rPr>
        <w:t xml:space="preserve"> </w:t>
      </w:r>
      <w:r w:rsidRPr="002D2A7A">
        <w:rPr>
          <w:rFonts w:hint="cs"/>
          <w:szCs w:val="22"/>
          <w:rtl/>
        </w:rPr>
        <w:t>בתוכנות</w:t>
      </w:r>
      <w:r w:rsidRPr="002D2A7A">
        <w:rPr>
          <w:szCs w:val="22"/>
          <w:rtl/>
        </w:rPr>
        <w:t xml:space="preserve"> </w:t>
      </w:r>
      <w:r w:rsidRPr="002D2A7A">
        <w:rPr>
          <w:rFonts w:hint="cs"/>
          <w:szCs w:val="22"/>
          <w:rtl/>
        </w:rPr>
        <w:t>מחשב</w:t>
      </w:r>
      <w:r w:rsidRPr="002D2A7A">
        <w:rPr>
          <w:szCs w:val="22"/>
          <w:rtl/>
        </w:rPr>
        <w:t xml:space="preserve"> </w:t>
      </w:r>
      <w:r w:rsidRPr="002D2A7A">
        <w:rPr>
          <w:rFonts w:hint="cs"/>
          <w:szCs w:val="22"/>
          <w:rtl/>
        </w:rPr>
        <w:t>מורשות</w:t>
      </w:r>
      <w:r w:rsidRPr="002D2A7A">
        <w:rPr>
          <w:szCs w:val="22"/>
          <w:rtl/>
        </w:rPr>
        <w:t xml:space="preserve">. </w:t>
      </w:r>
    </w:p>
    <w:p w:rsidR="00A90B03" w:rsidRPr="002D2A7A" w:rsidRDefault="00A90B03" w:rsidP="007A0705">
      <w:pPr>
        <w:pStyle w:val="a8"/>
        <w:numPr>
          <w:ilvl w:val="0"/>
          <w:numId w:val="6"/>
        </w:numPr>
        <w:rPr>
          <w:szCs w:val="22"/>
        </w:rPr>
      </w:pPr>
      <w:r w:rsidRPr="002D2A7A">
        <w:rPr>
          <w:rFonts w:hint="cs"/>
          <w:szCs w:val="22"/>
          <w:rtl/>
        </w:rPr>
        <w:t>לעמוד</w:t>
      </w:r>
      <w:r w:rsidRPr="002D2A7A">
        <w:rPr>
          <w:szCs w:val="22"/>
          <w:rtl/>
        </w:rPr>
        <w:t xml:space="preserve"> </w:t>
      </w:r>
      <w:r w:rsidRPr="002D2A7A">
        <w:rPr>
          <w:rFonts w:hint="cs"/>
          <w:szCs w:val="22"/>
          <w:rtl/>
        </w:rPr>
        <w:t>בכל</w:t>
      </w:r>
      <w:r w:rsidRPr="002D2A7A">
        <w:rPr>
          <w:szCs w:val="22"/>
          <w:rtl/>
        </w:rPr>
        <w:t xml:space="preserve"> </w:t>
      </w:r>
      <w:r w:rsidRPr="002D2A7A">
        <w:rPr>
          <w:rFonts w:hint="cs"/>
          <w:szCs w:val="22"/>
          <w:rtl/>
        </w:rPr>
        <w:t>הדרישות</w:t>
      </w:r>
      <w:r w:rsidRPr="002D2A7A">
        <w:rPr>
          <w:szCs w:val="22"/>
          <w:rtl/>
        </w:rPr>
        <w:t xml:space="preserve"> </w:t>
      </w:r>
      <w:r w:rsidRPr="002D2A7A">
        <w:rPr>
          <w:rFonts w:hint="cs"/>
          <w:szCs w:val="22"/>
          <w:rtl/>
        </w:rPr>
        <w:t>שבמפרט</w:t>
      </w:r>
      <w:r w:rsidRPr="002D2A7A">
        <w:rPr>
          <w:szCs w:val="22"/>
          <w:rtl/>
        </w:rPr>
        <w:t xml:space="preserve"> </w:t>
      </w:r>
      <w:r w:rsidRPr="002D2A7A">
        <w:rPr>
          <w:rFonts w:hint="cs"/>
          <w:szCs w:val="22"/>
          <w:rtl/>
        </w:rPr>
        <w:t>מכרז</w:t>
      </w:r>
      <w:r w:rsidRPr="002D2A7A">
        <w:rPr>
          <w:szCs w:val="22"/>
          <w:rtl/>
        </w:rPr>
        <w:t xml:space="preserve"> </w:t>
      </w:r>
      <w:r w:rsidRPr="002D2A7A">
        <w:rPr>
          <w:rFonts w:hint="cs"/>
          <w:szCs w:val="22"/>
          <w:rtl/>
        </w:rPr>
        <w:t>זה</w:t>
      </w:r>
      <w:r w:rsidRPr="002D2A7A">
        <w:rPr>
          <w:szCs w:val="22"/>
          <w:rtl/>
        </w:rPr>
        <w:t xml:space="preserve"> </w:t>
      </w:r>
      <w:r w:rsidRPr="002D2A7A">
        <w:rPr>
          <w:rFonts w:hint="cs"/>
          <w:szCs w:val="22"/>
          <w:rtl/>
        </w:rPr>
        <w:t>ללא</w:t>
      </w:r>
      <w:r w:rsidRPr="002D2A7A">
        <w:rPr>
          <w:szCs w:val="22"/>
          <w:rtl/>
        </w:rPr>
        <w:t xml:space="preserve"> </w:t>
      </w:r>
      <w:r w:rsidRPr="002D2A7A">
        <w:rPr>
          <w:rFonts w:hint="cs"/>
          <w:szCs w:val="22"/>
          <w:rtl/>
        </w:rPr>
        <w:t>יוצא</w:t>
      </w:r>
      <w:r w:rsidRPr="002D2A7A">
        <w:rPr>
          <w:szCs w:val="22"/>
          <w:rtl/>
        </w:rPr>
        <w:t xml:space="preserve"> </w:t>
      </w:r>
      <w:r w:rsidRPr="002D2A7A">
        <w:rPr>
          <w:rFonts w:hint="cs"/>
          <w:szCs w:val="22"/>
          <w:rtl/>
        </w:rPr>
        <w:t>מן</w:t>
      </w:r>
      <w:r w:rsidRPr="002D2A7A">
        <w:rPr>
          <w:szCs w:val="22"/>
          <w:rtl/>
        </w:rPr>
        <w:t xml:space="preserve"> </w:t>
      </w:r>
      <w:r w:rsidRPr="002D2A7A">
        <w:rPr>
          <w:rFonts w:hint="cs"/>
          <w:szCs w:val="22"/>
          <w:rtl/>
        </w:rPr>
        <w:t>הכלל</w:t>
      </w:r>
      <w:r w:rsidRPr="002D2A7A">
        <w:rPr>
          <w:szCs w:val="22"/>
          <w:rtl/>
        </w:rPr>
        <w:t xml:space="preserve"> </w:t>
      </w:r>
      <w:r w:rsidRPr="002D2A7A">
        <w:rPr>
          <w:rFonts w:hint="cs"/>
          <w:szCs w:val="22"/>
          <w:rtl/>
        </w:rPr>
        <w:t>על</w:t>
      </w:r>
      <w:r w:rsidRPr="002D2A7A">
        <w:rPr>
          <w:szCs w:val="22"/>
          <w:rtl/>
        </w:rPr>
        <w:t xml:space="preserve"> </w:t>
      </w:r>
      <w:r w:rsidRPr="002D2A7A">
        <w:rPr>
          <w:rFonts w:hint="cs"/>
          <w:szCs w:val="22"/>
          <w:rtl/>
        </w:rPr>
        <w:t>כל</w:t>
      </w:r>
      <w:r w:rsidRPr="002D2A7A">
        <w:rPr>
          <w:szCs w:val="22"/>
          <w:rtl/>
        </w:rPr>
        <w:t xml:space="preserve"> </w:t>
      </w:r>
      <w:r w:rsidRPr="002D2A7A">
        <w:rPr>
          <w:rFonts w:hint="cs"/>
          <w:szCs w:val="22"/>
          <w:rtl/>
        </w:rPr>
        <w:t>נספחיו</w:t>
      </w:r>
      <w:r w:rsidRPr="002D2A7A">
        <w:rPr>
          <w:szCs w:val="22"/>
          <w:rtl/>
        </w:rPr>
        <w:t xml:space="preserve">, </w:t>
      </w:r>
      <w:r w:rsidRPr="002D2A7A">
        <w:rPr>
          <w:rFonts w:hint="cs"/>
          <w:szCs w:val="22"/>
          <w:rtl/>
        </w:rPr>
        <w:t>דרישותיו</w:t>
      </w:r>
      <w:r w:rsidRPr="002D2A7A">
        <w:rPr>
          <w:szCs w:val="22"/>
          <w:rtl/>
        </w:rPr>
        <w:t xml:space="preserve">, </w:t>
      </w:r>
      <w:r w:rsidRPr="002D2A7A">
        <w:rPr>
          <w:rFonts w:hint="cs"/>
          <w:szCs w:val="22"/>
          <w:rtl/>
        </w:rPr>
        <w:t>תנאיו</w:t>
      </w:r>
      <w:r w:rsidRPr="002D2A7A">
        <w:rPr>
          <w:szCs w:val="22"/>
          <w:rtl/>
        </w:rPr>
        <w:t xml:space="preserve"> </w:t>
      </w:r>
      <w:r w:rsidRPr="002D2A7A">
        <w:rPr>
          <w:rFonts w:hint="cs"/>
          <w:szCs w:val="22"/>
          <w:rtl/>
        </w:rPr>
        <w:t>וחלקיו</w:t>
      </w:r>
      <w:r w:rsidRPr="002D2A7A">
        <w:rPr>
          <w:szCs w:val="22"/>
          <w:rtl/>
        </w:rPr>
        <w:t xml:space="preserve"> </w:t>
      </w:r>
      <w:r w:rsidRPr="002D2A7A">
        <w:rPr>
          <w:rFonts w:hint="cs"/>
          <w:szCs w:val="22"/>
          <w:rtl/>
        </w:rPr>
        <w:t>ולרבות</w:t>
      </w:r>
      <w:r w:rsidRPr="002D2A7A">
        <w:rPr>
          <w:szCs w:val="22"/>
          <w:rtl/>
        </w:rPr>
        <w:t xml:space="preserve"> </w:t>
      </w:r>
      <w:r w:rsidRPr="002D2A7A">
        <w:rPr>
          <w:rFonts w:hint="cs"/>
          <w:szCs w:val="22"/>
          <w:rtl/>
        </w:rPr>
        <w:t>שאלות</w:t>
      </w:r>
      <w:r w:rsidRPr="002D2A7A">
        <w:rPr>
          <w:szCs w:val="22"/>
          <w:rtl/>
        </w:rPr>
        <w:t xml:space="preserve"> </w:t>
      </w:r>
      <w:r w:rsidRPr="002D2A7A">
        <w:rPr>
          <w:rFonts w:hint="cs"/>
          <w:szCs w:val="22"/>
          <w:rtl/>
        </w:rPr>
        <w:t>ההבהרה</w:t>
      </w:r>
      <w:r w:rsidRPr="002D2A7A">
        <w:rPr>
          <w:szCs w:val="22"/>
          <w:rtl/>
        </w:rPr>
        <w:t xml:space="preserve"> </w:t>
      </w:r>
      <w:r w:rsidRPr="002D2A7A">
        <w:rPr>
          <w:rFonts w:hint="cs"/>
          <w:szCs w:val="22"/>
          <w:rtl/>
        </w:rPr>
        <w:t>ותשובות</w:t>
      </w:r>
      <w:r w:rsidRPr="002D2A7A">
        <w:rPr>
          <w:szCs w:val="22"/>
          <w:rtl/>
        </w:rPr>
        <w:t xml:space="preserve"> </w:t>
      </w:r>
      <w:r w:rsidRPr="002D2A7A">
        <w:rPr>
          <w:rFonts w:hint="cs"/>
          <w:szCs w:val="22"/>
          <w:rtl/>
        </w:rPr>
        <w:t>עורך</w:t>
      </w:r>
      <w:r w:rsidRPr="002D2A7A">
        <w:rPr>
          <w:szCs w:val="22"/>
          <w:rtl/>
        </w:rPr>
        <w:t xml:space="preserve"> </w:t>
      </w:r>
      <w:r w:rsidRPr="002D2A7A">
        <w:rPr>
          <w:rFonts w:hint="cs"/>
          <w:szCs w:val="22"/>
          <w:rtl/>
        </w:rPr>
        <w:t>המכרז</w:t>
      </w:r>
      <w:r w:rsidRPr="002D2A7A">
        <w:rPr>
          <w:szCs w:val="22"/>
          <w:rtl/>
        </w:rPr>
        <w:t xml:space="preserve">. </w:t>
      </w:r>
    </w:p>
    <w:p w:rsidR="00410C80" w:rsidRPr="002D2A7A" w:rsidRDefault="00410C80" w:rsidP="007A0705">
      <w:pPr>
        <w:pStyle w:val="a8"/>
        <w:numPr>
          <w:ilvl w:val="0"/>
          <w:numId w:val="6"/>
        </w:numPr>
        <w:rPr>
          <w:szCs w:val="22"/>
        </w:rPr>
      </w:pPr>
      <w:r w:rsidRPr="002D2A7A">
        <w:rPr>
          <w:rFonts w:hint="cs"/>
          <w:szCs w:val="22"/>
          <w:rtl/>
        </w:rPr>
        <w:t xml:space="preserve">לספק למשרד את תווי השי אשר הוצעו בהצעה על ידי ונוקדו במסגרת אמות המידה. </w:t>
      </w:r>
    </w:p>
    <w:p w:rsidR="00A90B03" w:rsidRPr="002D2A7A" w:rsidRDefault="00A90B03" w:rsidP="00A90B03">
      <w:pPr>
        <w:rPr>
          <w:szCs w:val="22"/>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rsidTr="0084202A">
        <w:trPr>
          <w:jc w:val="center"/>
        </w:trPr>
        <w:tc>
          <w:tcPr>
            <w:tcW w:w="4261" w:type="dxa"/>
          </w:tcPr>
          <w:p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84202A">
        <w:trPr>
          <w:jc w:val="center"/>
        </w:trPr>
        <w:tc>
          <w:tcPr>
            <w:tcW w:w="4261" w:type="dxa"/>
          </w:tcPr>
          <w:p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A90B03" w:rsidRDefault="00A90B03" w:rsidP="0084202A">
            <w:pPr>
              <w:jc w:val="center"/>
              <w:rPr>
                <w:sz w:val="24"/>
                <w:rtl/>
              </w:rPr>
            </w:pPr>
            <w:r>
              <w:rPr>
                <w:rFonts w:hint="cs"/>
                <w:sz w:val="24"/>
                <w:rtl/>
              </w:rPr>
              <w:t>חתימה</w:t>
            </w:r>
          </w:p>
        </w:tc>
      </w:tr>
    </w:tbl>
    <w:p w:rsidR="00A90B03" w:rsidRPr="005D0CA5" w:rsidRDefault="00A90B03" w:rsidP="00A90B03">
      <w:pPr>
        <w:rPr>
          <w:sz w:val="24"/>
          <w:rtl/>
        </w:rPr>
      </w:pPr>
    </w:p>
    <w:p w:rsidR="0060694C" w:rsidRPr="00D26FB4" w:rsidRDefault="0060694C" w:rsidP="0060694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r>
        <w:rPr>
          <w:rFonts w:ascii="Arial" w:hAnsi="Arial" w:hint="cs"/>
          <w:b/>
          <w:bCs/>
          <w:szCs w:val="22"/>
          <w:u w:val="single"/>
          <w:rtl/>
        </w:rPr>
        <w:t>אימות הצהרה</w:t>
      </w:r>
    </w:p>
    <w:p w:rsidR="0060694C" w:rsidRPr="00D26FB4" w:rsidRDefault="0060694C" w:rsidP="0060694C">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0694C" w:rsidRPr="00D26FB4" w:rsidRDefault="0060694C" w:rsidP="0060694C">
      <w:pPr>
        <w:spacing w:line="360" w:lineRule="auto"/>
        <w:jc w:val="both"/>
        <w:rPr>
          <w:rFonts w:ascii="Arial" w:hAnsi="Arial"/>
          <w:szCs w:val="22"/>
          <w:rtl/>
        </w:rPr>
      </w:pPr>
    </w:p>
    <w:p w:rsidR="0060694C" w:rsidRPr="00D26FB4" w:rsidRDefault="0060694C" w:rsidP="0060694C">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rsidR="0060694C" w:rsidRPr="00D26FB4" w:rsidRDefault="0060694C" w:rsidP="0060694C">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rsidR="0060694C" w:rsidRDefault="0060694C" w:rsidP="0060694C">
      <w:pPr>
        <w:pStyle w:val="-"/>
        <w:rPr>
          <w:rtl/>
        </w:rPr>
      </w:pPr>
    </w:p>
    <w:p w:rsidR="00A90B03" w:rsidRPr="005D0CA5" w:rsidRDefault="00A90B03" w:rsidP="00A90B03">
      <w:pPr>
        <w:rPr>
          <w:sz w:val="24"/>
          <w:rtl/>
        </w:rPr>
      </w:pPr>
    </w:p>
    <w:p w:rsidR="007A0705" w:rsidRDefault="007A0705" w:rsidP="00A90B03">
      <w:pPr>
        <w:pStyle w:val="-"/>
        <w:rPr>
          <w:rtl/>
        </w:rPr>
      </w:pPr>
    </w:p>
    <w:p w:rsidR="007A0705" w:rsidRDefault="007A0705" w:rsidP="00A90B03">
      <w:pPr>
        <w:pStyle w:val="-"/>
        <w:rPr>
          <w:rtl/>
        </w:rPr>
      </w:pPr>
    </w:p>
    <w:p w:rsidR="007C08B9" w:rsidRDefault="007C08B9">
      <w:pPr>
        <w:bidi w:val="0"/>
        <w:rPr>
          <w:b/>
          <w:bCs/>
          <w:sz w:val="24"/>
          <w:u w:val="single"/>
          <w:rtl/>
        </w:rPr>
      </w:pPr>
      <w:r>
        <w:rPr>
          <w:rtl/>
        </w:rPr>
        <w:br w:type="page"/>
      </w:r>
    </w:p>
    <w:p w:rsidR="00A90B03" w:rsidRDefault="00A90B03" w:rsidP="00A90B03">
      <w:pPr>
        <w:pStyle w:val="-"/>
        <w:rPr>
          <w:rtl/>
        </w:rPr>
      </w:pPr>
      <w:r w:rsidRPr="005D0CA5">
        <w:rPr>
          <w:rFonts w:hint="cs"/>
          <w:rtl/>
        </w:rPr>
        <w:lastRenderedPageBreak/>
        <w:t>נספח</w:t>
      </w:r>
      <w:r w:rsidRPr="005D0CA5">
        <w:rPr>
          <w:rtl/>
        </w:rPr>
        <w:t xml:space="preserve"> </w:t>
      </w:r>
      <w:r w:rsidRPr="005D0CA5">
        <w:rPr>
          <w:rFonts w:hint="cs"/>
          <w:rtl/>
        </w:rPr>
        <w:t>ג</w:t>
      </w:r>
      <w:r w:rsidRPr="005D0CA5">
        <w:rPr>
          <w:rtl/>
        </w:rPr>
        <w:t xml:space="preserve"> </w:t>
      </w:r>
      <w:r w:rsidRPr="005D0CA5">
        <w:rPr>
          <w:rFonts w:hint="cs"/>
          <w:rtl/>
        </w:rPr>
        <w:t>למכרז</w:t>
      </w:r>
      <w:r w:rsidR="007A0705">
        <w:rPr>
          <w:rFonts w:hint="cs"/>
          <w:rtl/>
        </w:rPr>
        <w:t xml:space="preserve"> </w:t>
      </w:r>
    </w:p>
    <w:p w:rsidR="00A90B03" w:rsidRPr="00D26FB4" w:rsidRDefault="00A90B03" w:rsidP="00A90B03">
      <w:pPr>
        <w:rPr>
          <w:sz w:val="24"/>
        </w:rPr>
      </w:pPr>
      <w:r w:rsidRPr="00D26FB4">
        <w:rPr>
          <w:sz w:val="24"/>
          <w:rtl/>
        </w:rPr>
        <w:t>שם הבנק/חברת הביטוח</w:t>
      </w:r>
      <w:r w:rsidRPr="00D26FB4">
        <w:rPr>
          <w:rFonts w:hint="cs"/>
          <w:sz w:val="24"/>
          <w:rtl/>
        </w:rPr>
        <w:t>:</w:t>
      </w:r>
      <w:r w:rsidRPr="00D26FB4">
        <w:rPr>
          <w:sz w:val="24"/>
          <w:rtl/>
        </w:rPr>
        <w:t xml:space="preserve"> ________________</w:t>
      </w:r>
    </w:p>
    <w:p w:rsidR="00A90B03" w:rsidRPr="00D26FB4" w:rsidRDefault="00A90B03" w:rsidP="00A90B03">
      <w:pPr>
        <w:rPr>
          <w:sz w:val="24"/>
        </w:rPr>
      </w:pPr>
      <w:r w:rsidRPr="00D26FB4">
        <w:rPr>
          <w:sz w:val="24"/>
          <w:rtl/>
        </w:rPr>
        <w:t>מס' הטלפון</w:t>
      </w:r>
      <w:r w:rsidRPr="00D26FB4">
        <w:rPr>
          <w:rFonts w:hint="cs"/>
          <w:sz w:val="24"/>
          <w:rtl/>
        </w:rPr>
        <w:t>:</w:t>
      </w:r>
      <w:r w:rsidRPr="00D26FB4">
        <w:rPr>
          <w:sz w:val="24"/>
          <w:rtl/>
        </w:rPr>
        <w:t xml:space="preserve"> ________________________</w:t>
      </w:r>
    </w:p>
    <w:p w:rsidR="00A90B03" w:rsidRPr="00D26FB4" w:rsidRDefault="00A90B03" w:rsidP="00A90B03">
      <w:pPr>
        <w:rPr>
          <w:sz w:val="24"/>
        </w:rPr>
      </w:pPr>
      <w:r w:rsidRPr="00D26FB4">
        <w:rPr>
          <w:sz w:val="24"/>
          <w:rtl/>
        </w:rPr>
        <w:t>מס' הפקס: ________________________</w:t>
      </w:r>
    </w:p>
    <w:p w:rsidR="00A90B03" w:rsidRPr="00D26FB4" w:rsidRDefault="00A90B03" w:rsidP="00A90B03">
      <w:pPr>
        <w:jc w:val="center"/>
        <w:rPr>
          <w:b/>
          <w:bCs/>
          <w:sz w:val="24"/>
          <w:u w:val="single"/>
        </w:rPr>
      </w:pPr>
      <w:r w:rsidRPr="00D26FB4">
        <w:rPr>
          <w:b/>
          <w:bCs/>
          <w:sz w:val="24"/>
          <w:u w:val="single"/>
          <w:rtl/>
        </w:rPr>
        <w:t>כתב ערבות</w:t>
      </w:r>
      <w:r w:rsidR="000448FA">
        <w:rPr>
          <w:rFonts w:hint="cs"/>
          <w:b/>
          <w:bCs/>
          <w:sz w:val="24"/>
          <w:u w:val="single"/>
          <w:rtl/>
        </w:rPr>
        <w:t xml:space="preserve"> הצעה</w:t>
      </w:r>
    </w:p>
    <w:p w:rsidR="00A90B03" w:rsidRPr="00D26FB4" w:rsidRDefault="00A90B03" w:rsidP="00A90B03">
      <w:pPr>
        <w:rPr>
          <w:sz w:val="24"/>
        </w:rPr>
      </w:pPr>
      <w:r w:rsidRPr="00D26FB4">
        <w:rPr>
          <w:sz w:val="24"/>
          <w:rtl/>
        </w:rPr>
        <w:t xml:space="preserve">לכבוד </w:t>
      </w:r>
    </w:p>
    <w:p w:rsidR="00A90B03" w:rsidRPr="00D26FB4" w:rsidRDefault="00A90B03" w:rsidP="00A90B03">
      <w:pPr>
        <w:rPr>
          <w:sz w:val="24"/>
        </w:rPr>
      </w:pPr>
      <w:r w:rsidRPr="00D26FB4">
        <w:rPr>
          <w:sz w:val="24"/>
          <w:rtl/>
        </w:rPr>
        <w:t xml:space="preserve">ממשלת ישראל </w:t>
      </w:r>
    </w:p>
    <w:p w:rsidR="00A90B03" w:rsidRPr="00D26FB4" w:rsidRDefault="00C00A6A" w:rsidP="002D2A7A">
      <w:pPr>
        <w:rPr>
          <w:sz w:val="24"/>
        </w:rPr>
      </w:pPr>
      <w:r>
        <w:rPr>
          <w:sz w:val="24"/>
          <w:rtl/>
        </w:rPr>
        <w:t xml:space="preserve">באמצעות </w:t>
      </w:r>
      <w:r w:rsidR="002D2A7A">
        <w:rPr>
          <w:rFonts w:hint="cs"/>
          <w:sz w:val="24"/>
          <w:rtl/>
        </w:rPr>
        <w:t>זרוע עבודה במשרד הכלכלה והתעשייה</w:t>
      </w:r>
    </w:p>
    <w:p w:rsidR="00A90B03" w:rsidRPr="00D26FB4" w:rsidRDefault="00A90B03" w:rsidP="00A90B03">
      <w:pPr>
        <w:rPr>
          <w:sz w:val="24"/>
        </w:rPr>
      </w:pPr>
      <w:r w:rsidRPr="00D26FB4">
        <w:rPr>
          <w:b/>
          <w:bCs/>
          <w:sz w:val="24"/>
          <w:rtl/>
        </w:rPr>
        <w:t>הנדון: ערבות מס'</w:t>
      </w:r>
      <w:r w:rsidRPr="00D26FB4">
        <w:rPr>
          <w:sz w:val="24"/>
          <w:rtl/>
        </w:rPr>
        <w:t>____________</w:t>
      </w:r>
    </w:p>
    <w:p w:rsidR="00A90B03" w:rsidRPr="00D26FB4" w:rsidRDefault="00A90B03" w:rsidP="00C00A6A">
      <w:pPr>
        <w:rPr>
          <w:sz w:val="24"/>
        </w:rPr>
      </w:pPr>
      <w:r w:rsidRPr="00D26FB4">
        <w:rPr>
          <w:sz w:val="24"/>
          <w:rtl/>
        </w:rPr>
        <w:t xml:space="preserve">אנו ערבים בזה כלפיכם לסילוק כל סכום עד לסך </w:t>
      </w:r>
      <w:r w:rsidR="00C00A6A">
        <w:rPr>
          <w:rFonts w:hint="cs"/>
          <w:sz w:val="24"/>
          <w:rtl/>
        </w:rPr>
        <w:t>12,5</w:t>
      </w:r>
      <w:r w:rsidR="00E857FA">
        <w:rPr>
          <w:rFonts w:hint="cs"/>
          <w:sz w:val="24"/>
          <w:rtl/>
        </w:rPr>
        <w:t xml:space="preserve">00 ₪ </w:t>
      </w:r>
    </w:p>
    <w:p w:rsidR="00A90B03" w:rsidRPr="00D26FB4" w:rsidRDefault="00A90B03" w:rsidP="00C00A6A">
      <w:pPr>
        <w:rPr>
          <w:sz w:val="24"/>
        </w:rPr>
      </w:pPr>
      <w:r w:rsidRPr="00D26FB4">
        <w:rPr>
          <w:sz w:val="24"/>
          <w:rtl/>
        </w:rPr>
        <w:t xml:space="preserve">(במילים </w:t>
      </w:r>
      <w:r w:rsidR="00C00A6A">
        <w:rPr>
          <w:rFonts w:hint="cs"/>
          <w:sz w:val="24"/>
          <w:rtl/>
        </w:rPr>
        <w:t>12.5</w:t>
      </w:r>
      <w:r w:rsidR="00E857FA">
        <w:rPr>
          <w:rFonts w:hint="cs"/>
          <w:sz w:val="24"/>
          <w:rtl/>
        </w:rPr>
        <w:t xml:space="preserve"> אלף ₪ </w:t>
      </w:r>
      <w:r w:rsidR="00E857FA" w:rsidRPr="00D26FB4">
        <w:rPr>
          <w:sz w:val="24"/>
          <w:rtl/>
        </w:rPr>
        <w:t>)</w:t>
      </w:r>
    </w:p>
    <w:p w:rsidR="00A90B03" w:rsidRPr="00D26FB4" w:rsidRDefault="00A90B03" w:rsidP="009F034E">
      <w:pPr>
        <w:rPr>
          <w:sz w:val="24"/>
        </w:rPr>
      </w:pPr>
      <w:r w:rsidRPr="00D26FB4">
        <w:rPr>
          <w:sz w:val="24"/>
          <w:rtl/>
        </w:rPr>
        <w:t>אשר תדרשו מאת: ____________________________________________(להלן "החייב") בקשר</w:t>
      </w:r>
      <w:r>
        <w:rPr>
          <w:rFonts w:hint="cs"/>
          <w:sz w:val="24"/>
          <w:rtl/>
        </w:rPr>
        <w:t xml:space="preserve"> </w:t>
      </w:r>
      <w:r w:rsidRPr="00D26FB4">
        <w:rPr>
          <w:sz w:val="24"/>
          <w:rtl/>
        </w:rPr>
        <w:t xml:space="preserve">עם </w:t>
      </w:r>
      <w:r w:rsidRPr="00D26FB4">
        <w:rPr>
          <w:rFonts w:hint="cs"/>
          <w:sz w:val="24"/>
          <w:rtl/>
        </w:rPr>
        <w:t>מכרז</w:t>
      </w:r>
      <w:r w:rsidRPr="00D26FB4">
        <w:rPr>
          <w:sz w:val="24"/>
          <w:rtl/>
        </w:rPr>
        <w:t xml:space="preserve"> _______________________________________________</w:t>
      </w:r>
      <w:r w:rsidRPr="00D26FB4">
        <w:rPr>
          <w:rFonts w:hint="cs"/>
          <w:sz w:val="24"/>
          <w:rtl/>
        </w:rPr>
        <w:t>___________</w:t>
      </w:r>
    </w:p>
    <w:p w:rsidR="00A90B03" w:rsidRPr="00D26FB4" w:rsidRDefault="00A90B03" w:rsidP="00A90B03">
      <w:pPr>
        <w:jc w:val="both"/>
        <w:rPr>
          <w:sz w:val="24"/>
        </w:rPr>
      </w:pPr>
      <w:r w:rsidRPr="00D26FB4">
        <w:rPr>
          <w:sz w:val="24"/>
          <w:rtl/>
        </w:rPr>
        <w:t>אנו נשלם לכם את הסכום הנ"ל תוך 15 יום מתאריך דרישתכם הראשונה שנשלחה אלינו במכתב בדואר רשום</w:t>
      </w:r>
      <w:r w:rsidRPr="00D26FB4">
        <w:rPr>
          <w:rFonts w:hint="cs"/>
          <w:sz w:val="24"/>
          <w:rtl/>
        </w:rPr>
        <w:t xml:space="preserve"> או במסירה ידנית</w:t>
      </w:r>
      <w:r w:rsidRPr="00D26FB4">
        <w:rPr>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90B03" w:rsidRPr="00D26FB4" w:rsidRDefault="00A90B03" w:rsidP="00A90B03">
      <w:pPr>
        <w:rPr>
          <w:sz w:val="24"/>
        </w:rPr>
      </w:pPr>
      <w:r w:rsidRPr="00D26FB4">
        <w:rPr>
          <w:sz w:val="24"/>
          <w:rtl/>
        </w:rPr>
        <w:t>ערבות זו תהיה בתוקף עד תאריך _______________</w:t>
      </w:r>
    </w:p>
    <w:p w:rsidR="00A90B03" w:rsidRPr="004D0A7A" w:rsidRDefault="00A90B03" w:rsidP="00A90B03">
      <w:pPr>
        <w:jc w:val="both"/>
        <w:rPr>
          <w:rFonts w:ascii="Arial" w:hAnsi="Arial"/>
          <w:szCs w:val="22"/>
        </w:rPr>
      </w:pPr>
      <w:r w:rsidRPr="004D0A7A">
        <w:rPr>
          <w:rFonts w:ascii="Arial" w:hAnsi="Arial"/>
          <w:szCs w:val="22"/>
          <w:rtl/>
        </w:rPr>
        <w:t>דרישה על פי ערבות זו יש להפנות לסניף הבנק/חב' הביטוח שכתובתו</w:t>
      </w:r>
      <w:r>
        <w:rPr>
          <w:rFonts w:ascii="Arial" w:hAnsi="Arial" w:hint="cs"/>
          <w:szCs w:val="22"/>
          <w:rtl/>
        </w:rPr>
        <w:t xml:space="preserve"> </w:t>
      </w:r>
      <w:r w:rsidRPr="004D0A7A">
        <w:rPr>
          <w:rFonts w:ascii="Arial" w:hAnsi="Arial"/>
          <w:szCs w:val="22"/>
          <w:rtl/>
        </w:rPr>
        <w:t>__________________________</w:t>
      </w:r>
    </w:p>
    <w:p w:rsidR="00A90B03" w:rsidRPr="004D0A7A" w:rsidRDefault="00A90B03" w:rsidP="00A90B03">
      <w:pPr>
        <w:jc w:val="both"/>
        <w:rPr>
          <w:rFonts w:ascii="Arial" w:hAnsi="Arial"/>
          <w:szCs w:val="22"/>
        </w:rPr>
      </w:pPr>
      <w:r w:rsidRPr="004D0A7A">
        <w:rPr>
          <w:rFonts w:ascii="Arial" w:hAnsi="Arial"/>
          <w:szCs w:val="22"/>
          <w:rtl/>
        </w:rPr>
        <w:t xml:space="preserve">                                                                                       </w:t>
      </w:r>
      <w:r>
        <w:rPr>
          <w:rFonts w:ascii="Arial" w:hAnsi="Arial" w:hint="cs"/>
          <w:szCs w:val="22"/>
          <w:rtl/>
        </w:rPr>
        <w:t xml:space="preserve">                   </w:t>
      </w:r>
      <w:r w:rsidRPr="004D0A7A">
        <w:rPr>
          <w:rFonts w:ascii="Arial" w:hAnsi="Arial"/>
          <w:szCs w:val="22"/>
          <w:rtl/>
        </w:rPr>
        <w:t xml:space="preserve">   שם הבנק/חב' הביטוח</w:t>
      </w:r>
    </w:p>
    <w:p w:rsidR="00A90B03" w:rsidRDefault="00A90B03" w:rsidP="00A90B03">
      <w:pPr>
        <w:jc w:val="both"/>
        <w:rPr>
          <w:rFonts w:ascii="Arial" w:hAnsi="Arial"/>
          <w:szCs w:val="22"/>
          <w:rtl/>
        </w:rPr>
      </w:pPr>
      <w:r w:rsidRPr="004D0A7A">
        <w:rPr>
          <w:rFonts w:ascii="Arial" w:hAnsi="Arial"/>
          <w:szCs w:val="22"/>
          <w:rtl/>
        </w:rPr>
        <w:t xml:space="preserve">___________________________________     </w:t>
      </w:r>
      <w:r>
        <w:rPr>
          <w:rFonts w:ascii="Arial" w:hAnsi="Arial" w:hint="cs"/>
          <w:szCs w:val="22"/>
          <w:rtl/>
        </w:rPr>
        <w:t xml:space="preserve">  </w:t>
      </w:r>
      <w:r w:rsidRPr="004D0A7A">
        <w:rPr>
          <w:rFonts w:ascii="Arial" w:hAnsi="Arial"/>
          <w:szCs w:val="22"/>
          <w:rtl/>
        </w:rPr>
        <w:t xml:space="preserve"> __________________________________</w:t>
      </w:r>
    </w:p>
    <w:p w:rsidR="00A90B03" w:rsidRDefault="00A90B03" w:rsidP="00A90B03">
      <w:pPr>
        <w:jc w:val="center"/>
        <w:rPr>
          <w:rFonts w:ascii="Arial" w:hAnsi="Arial"/>
          <w:szCs w:val="22"/>
          <w:rtl/>
        </w:rPr>
      </w:pPr>
      <w:r w:rsidRPr="004D0A7A">
        <w:rPr>
          <w:rFonts w:ascii="Arial" w:hAnsi="Arial"/>
          <w:szCs w:val="22"/>
          <w:rtl/>
        </w:rPr>
        <w:t xml:space="preserve">מס' הבנק ומס' הסניף           </w:t>
      </w:r>
      <w:r>
        <w:rPr>
          <w:rFonts w:ascii="Arial" w:hAnsi="Arial"/>
          <w:szCs w:val="22"/>
          <w:rtl/>
        </w:rPr>
        <w:t xml:space="preserve">                          </w:t>
      </w:r>
      <w:r w:rsidRPr="004D0A7A">
        <w:rPr>
          <w:rFonts w:ascii="Arial" w:hAnsi="Arial"/>
          <w:szCs w:val="22"/>
          <w:rtl/>
        </w:rPr>
        <w:t xml:space="preserve">    כתובת סניף הבנק/חברת הביטוח</w:t>
      </w:r>
    </w:p>
    <w:p w:rsidR="00A90B03" w:rsidRDefault="00A90B03" w:rsidP="00A90B03">
      <w:pPr>
        <w:spacing w:line="360" w:lineRule="auto"/>
        <w:jc w:val="both"/>
        <w:rPr>
          <w:rFonts w:ascii="Arial" w:hAnsi="Arial"/>
          <w:szCs w:val="22"/>
          <w:rtl/>
        </w:rPr>
      </w:pPr>
    </w:p>
    <w:p w:rsidR="00A90B03" w:rsidRDefault="00A90B03" w:rsidP="00A90B03">
      <w:pPr>
        <w:jc w:val="both"/>
        <w:rPr>
          <w:rFonts w:ascii="Arial" w:hAnsi="Arial"/>
          <w:szCs w:val="22"/>
          <w:rtl/>
        </w:rPr>
      </w:pPr>
      <w:r w:rsidRPr="00547CF6">
        <w:rPr>
          <w:rFonts w:ascii="Arial" w:hAnsi="Arial"/>
          <w:szCs w:val="22"/>
          <w:rtl/>
        </w:rPr>
        <w:t>הערבות אינה ניתנת להעברה או להסבה</w:t>
      </w:r>
      <w:r>
        <w:rPr>
          <w:rFonts w:ascii="Arial" w:hAnsi="Arial" w:hint="cs"/>
          <w:szCs w:val="22"/>
          <w:rtl/>
        </w:rPr>
        <w:t>.</w:t>
      </w:r>
    </w:p>
    <w:p w:rsidR="00A90B03" w:rsidRDefault="00A90B03" w:rsidP="00A90B03">
      <w:pPr>
        <w:spacing w:line="360" w:lineRule="auto"/>
        <w:jc w:val="both"/>
        <w:rPr>
          <w:rFonts w:ascii="Arial" w:hAnsi="Arial"/>
          <w:szCs w:val="22"/>
          <w:rtl/>
        </w:rPr>
      </w:pPr>
    </w:p>
    <w:p w:rsidR="00A90B03" w:rsidRPr="004D0A7A" w:rsidRDefault="00A90B03" w:rsidP="00A90B03">
      <w:pPr>
        <w:spacing w:line="360" w:lineRule="auto"/>
        <w:jc w:val="both"/>
        <w:rPr>
          <w:rFonts w:ascii="Arial" w:hAnsi="Arial"/>
          <w:szCs w:val="22"/>
        </w:rPr>
      </w:pPr>
      <w:r w:rsidRPr="004D0A7A">
        <w:rPr>
          <w:rFonts w:ascii="Arial" w:hAnsi="Arial"/>
          <w:szCs w:val="22"/>
          <w:rtl/>
        </w:rPr>
        <w:t>__</w:t>
      </w:r>
      <w:r>
        <w:rPr>
          <w:rFonts w:ascii="Arial" w:hAnsi="Arial"/>
          <w:szCs w:val="22"/>
          <w:rtl/>
        </w:rPr>
        <w:t xml:space="preserve">______________             </w:t>
      </w:r>
      <w:r w:rsidRPr="004D0A7A">
        <w:rPr>
          <w:rFonts w:ascii="Arial" w:hAnsi="Arial"/>
          <w:szCs w:val="22"/>
          <w:rtl/>
        </w:rPr>
        <w:t xml:space="preserve">  ________________          ________________</w:t>
      </w:r>
      <w:r>
        <w:rPr>
          <w:rFonts w:ascii="Arial" w:hAnsi="Arial" w:hint="cs"/>
          <w:szCs w:val="22"/>
          <w:rtl/>
        </w:rPr>
        <w:t>___________</w:t>
      </w:r>
    </w:p>
    <w:p w:rsidR="00A90B03" w:rsidRDefault="00A90B03" w:rsidP="009F034E">
      <w:pPr>
        <w:spacing w:line="360" w:lineRule="auto"/>
        <w:jc w:val="center"/>
        <w:rPr>
          <w:rFonts w:ascii="Arial" w:hAnsi="Arial"/>
          <w:szCs w:val="22"/>
          <w:rtl/>
        </w:rPr>
      </w:pPr>
      <w:r w:rsidRPr="004D0A7A">
        <w:rPr>
          <w:rFonts w:ascii="Arial" w:hAnsi="Arial"/>
          <w:szCs w:val="22"/>
          <w:rtl/>
        </w:rPr>
        <w:t>תאריך</w:t>
      </w:r>
      <w:r>
        <w:rPr>
          <w:rFonts w:ascii="Arial" w:hAnsi="Arial"/>
          <w:szCs w:val="22"/>
          <w:rtl/>
        </w:rPr>
        <w:t xml:space="preserve">                                    </w:t>
      </w:r>
      <w:r w:rsidRPr="004D0A7A">
        <w:rPr>
          <w:rFonts w:ascii="Arial" w:hAnsi="Arial"/>
          <w:szCs w:val="22"/>
          <w:rtl/>
        </w:rPr>
        <w:t xml:space="preserve"> שם מלא        </w:t>
      </w:r>
      <w:r>
        <w:rPr>
          <w:rFonts w:ascii="Arial" w:hAnsi="Arial"/>
          <w:szCs w:val="22"/>
          <w:rtl/>
        </w:rPr>
        <w:t xml:space="preserve"> </w:t>
      </w:r>
      <w:r>
        <w:rPr>
          <w:rFonts w:ascii="Arial" w:hAnsi="Arial" w:hint="cs"/>
          <w:szCs w:val="22"/>
          <w:rtl/>
        </w:rPr>
        <w:t xml:space="preserve">         </w:t>
      </w:r>
      <w:r>
        <w:rPr>
          <w:rFonts w:ascii="Arial" w:hAnsi="Arial"/>
          <w:szCs w:val="22"/>
          <w:rtl/>
        </w:rPr>
        <w:t xml:space="preserve">  חתימ</w:t>
      </w:r>
      <w:r>
        <w:rPr>
          <w:rFonts w:ascii="Arial" w:hAnsi="Arial" w:hint="cs"/>
          <w:szCs w:val="22"/>
          <w:rtl/>
        </w:rPr>
        <w:t xml:space="preserve">ת </w:t>
      </w:r>
      <w:r w:rsidRPr="004D0A7A">
        <w:rPr>
          <w:rFonts w:ascii="Arial" w:hAnsi="Arial"/>
          <w:szCs w:val="22"/>
          <w:rtl/>
        </w:rPr>
        <w:t>וחותמת</w:t>
      </w:r>
      <w:r>
        <w:rPr>
          <w:rFonts w:ascii="Arial" w:hAnsi="Arial" w:hint="cs"/>
          <w:szCs w:val="22"/>
          <w:rtl/>
        </w:rPr>
        <w:t xml:space="preserve"> </w:t>
      </w:r>
    </w:p>
    <w:p w:rsidR="00A90B03" w:rsidRDefault="00A90B03" w:rsidP="00A90B03">
      <w:pPr>
        <w:spacing w:line="360" w:lineRule="auto"/>
        <w:jc w:val="center"/>
        <w:rPr>
          <w:rFonts w:ascii="Arial" w:hAnsi="Arial"/>
          <w:szCs w:val="22"/>
          <w:rtl/>
        </w:rPr>
      </w:pPr>
    </w:p>
    <w:p w:rsidR="00A90B03" w:rsidRDefault="00A90B03" w:rsidP="00A90B03">
      <w:pPr>
        <w:spacing w:line="360" w:lineRule="auto"/>
        <w:jc w:val="center"/>
        <w:rPr>
          <w:rFonts w:ascii="Arial" w:hAnsi="Arial"/>
          <w:szCs w:val="22"/>
          <w:rtl/>
        </w:rPr>
      </w:pPr>
    </w:p>
    <w:p w:rsidR="00A90B03" w:rsidRPr="004D0A7A" w:rsidRDefault="00A90B03" w:rsidP="00A90B03">
      <w:pPr>
        <w:spacing w:line="360" w:lineRule="auto"/>
        <w:jc w:val="center"/>
        <w:rPr>
          <w:rFonts w:ascii="Arial" w:hAnsi="Arial"/>
          <w:szCs w:val="22"/>
        </w:rPr>
      </w:pPr>
    </w:p>
    <w:p w:rsidR="007A0705" w:rsidRDefault="00A90B03" w:rsidP="00A90B03">
      <w:pPr>
        <w:pStyle w:val="-"/>
        <w:rPr>
          <w:rFonts w:cs="Guttman Yad"/>
          <w:b w:val="0"/>
          <w:bCs w:val="0"/>
          <w:highlight w:val="yellow"/>
          <w:u w:val="none"/>
          <w:shd w:val="clear" w:color="auto" w:fill="F2DBDB" w:themeFill="accent2" w:themeFillTint="33"/>
          <w:rtl/>
        </w:rPr>
      </w:pPr>
      <w:r w:rsidRPr="005D0CA5">
        <w:rPr>
          <w:rFonts w:hint="cs"/>
          <w:rtl/>
        </w:rPr>
        <w:lastRenderedPageBreak/>
        <w:t>נספח</w:t>
      </w:r>
      <w:r w:rsidRPr="005D0CA5">
        <w:rPr>
          <w:rtl/>
        </w:rPr>
        <w:t xml:space="preserve"> </w:t>
      </w:r>
      <w:r w:rsidRPr="005D0CA5">
        <w:rPr>
          <w:rFonts w:hint="cs"/>
          <w:rtl/>
        </w:rPr>
        <w:t>ד</w:t>
      </w:r>
      <w:r w:rsidRPr="005D0CA5">
        <w:rPr>
          <w:rtl/>
        </w:rPr>
        <w:t xml:space="preserve"> </w:t>
      </w:r>
      <w:r w:rsidR="007A0705">
        <w:rPr>
          <w:rFonts w:hint="cs"/>
          <w:rtl/>
        </w:rPr>
        <w:t>למכרז</w:t>
      </w:r>
    </w:p>
    <w:p w:rsidR="00A90B03" w:rsidRPr="005D0CA5" w:rsidRDefault="00A90B03" w:rsidP="007A0705">
      <w:pPr>
        <w:pStyle w:val="-"/>
        <w:jc w:val="center"/>
        <w:rPr>
          <w:rtl/>
        </w:rPr>
      </w:pPr>
    </w:p>
    <w:p w:rsidR="00A90B03" w:rsidRPr="005D0CA5" w:rsidRDefault="00A90B03" w:rsidP="00A90B03">
      <w:pPr>
        <w:pStyle w:val="-4"/>
        <w:rPr>
          <w:rtl/>
        </w:rPr>
      </w:pPr>
      <w:r w:rsidRPr="005D0CA5">
        <w:rPr>
          <w:rFonts w:hint="cs"/>
          <w:rtl/>
        </w:rPr>
        <w:t>פירוט</w:t>
      </w:r>
      <w:r w:rsidRPr="005D0CA5">
        <w:rPr>
          <w:rtl/>
        </w:rPr>
        <w:t xml:space="preserve"> </w:t>
      </w:r>
      <w:r w:rsidRPr="005D0CA5">
        <w:rPr>
          <w:rFonts w:hint="cs"/>
          <w:rtl/>
        </w:rPr>
        <w:t>ניסיון</w:t>
      </w:r>
      <w:r w:rsidRPr="005D0CA5">
        <w:rPr>
          <w:rtl/>
        </w:rPr>
        <w:t xml:space="preserve"> </w:t>
      </w:r>
      <w:r w:rsidRPr="005D0CA5">
        <w:rPr>
          <w:rFonts w:hint="cs"/>
          <w:rtl/>
        </w:rPr>
        <w:t>המציע</w:t>
      </w:r>
    </w:p>
    <w:p w:rsidR="00A90B03" w:rsidRPr="005D0CA5" w:rsidRDefault="00A90B03" w:rsidP="00A90B03">
      <w:pPr>
        <w:spacing w:after="0"/>
        <w:rPr>
          <w:sz w:val="24"/>
          <w:rtl/>
        </w:rPr>
      </w:pPr>
      <w:r w:rsidRPr="005D0CA5">
        <w:rPr>
          <w:rFonts w:hint="cs"/>
          <w:sz w:val="24"/>
          <w:rtl/>
        </w:rPr>
        <w:t>תיאור</w:t>
      </w:r>
      <w:r w:rsidRPr="005D0CA5">
        <w:rPr>
          <w:sz w:val="24"/>
          <w:rtl/>
        </w:rPr>
        <w:t xml:space="preserve"> </w:t>
      </w:r>
      <w:r w:rsidRPr="005D0CA5">
        <w:rPr>
          <w:rFonts w:hint="cs"/>
          <w:sz w:val="24"/>
          <w:rtl/>
        </w:rPr>
        <w:t>המציע</w:t>
      </w:r>
      <w:r w:rsidRPr="005D0CA5">
        <w:rPr>
          <w:sz w:val="24"/>
          <w:rtl/>
        </w:rPr>
        <w:t>:</w:t>
      </w:r>
    </w:p>
    <w:p w:rsidR="00A90B03" w:rsidRPr="005D0CA5" w:rsidRDefault="00A90B03" w:rsidP="00A90B03">
      <w:pPr>
        <w:spacing w:after="0"/>
        <w:rPr>
          <w:sz w:val="24"/>
          <w:rtl/>
        </w:rPr>
      </w:pPr>
      <w:r w:rsidRPr="005D0CA5">
        <w:rPr>
          <w:rFonts w:hint="cs"/>
          <w:sz w:val="24"/>
          <w:rtl/>
        </w:rPr>
        <w:t>לגבי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הסעיפים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הנדרש</w:t>
      </w:r>
      <w:r w:rsidRPr="005D0CA5">
        <w:rPr>
          <w:sz w:val="24"/>
          <w:rtl/>
        </w:rPr>
        <w:t>.</w:t>
      </w:r>
    </w:p>
    <w:p w:rsidR="00A90B03" w:rsidRPr="005D0CA5" w:rsidRDefault="00A90B03" w:rsidP="00A90B03">
      <w:pPr>
        <w:spacing w:after="0"/>
        <w:rPr>
          <w:sz w:val="24"/>
          <w:rtl/>
        </w:rPr>
      </w:pPr>
      <w:r w:rsidRPr="005D0CA5">
        <w:rPr>
          <w:rFonts w:hint="cs"/>
          <w:sz w:val="24"/>
          <w:rtl/>
        </w:rPr>
        <w:t>המציע</w:t>
      </w:r>
      <w:r w:rsidRPr="005D0CA5">
        <w:rPr>
          <w:sz w:val="24"/>
          <w:rtl/>
        </w:rPr>
        <w:t xml:space="preserve"> </w:t>
      </w:r>
      <w:r w:rsidRPr="005D0CA5">
        <w:rPr>
          <w:rFonts w:hint="cs"/>
          <w:sz w:val="24"/>
          <w:rtl/>
        </w:rPr>
        <w:t>יפרט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הפרטים</w:t>
      </w:r>
      <w:r w:rsidRPr="005D0CA5">
        <w:rPr>
          <w:sz w:val="24"/>
          <w:rtl/>
        </w:rPr>
        <w:t xml:space="preserve"> </w:t>
      </w:r>
      <w:r w:rsidRPr="005D0CA5">
        <w:rPr>
          <w:rFonts w:hint="cs"/>
          <w:sz w:val="24"/>
          <w:rtl/>
        </w:rPr>
        <w:t>הבאים</w:t>
      </w:r>
      <w:r w:rsidRPr="005D0CA5">
        <w:rPr>
          <w:sz w:val="24"/>
          <w:rtl/>
        </w:rPr>
        <w:t>:</w:t>
      </w:r>
    </w:p>
    <w:p w:rsidR="00A90B03" w:rsidRDefault="00A90B03" w:rsidP="00A90B03">
      <w:pPr>
        <w:spacing w:after="0"/>
        <w:rPr>
          <w:sz w:val="24"/>
          <w:rtl/>
        </w:rPr>
      </w:pPr>
      <w:r w:rsidRPr="005D0CA5">
        <w:rPr>
          <w:rFonts w:hint="cs"/>
          <w:sz w:val="24"/>
          <w:rtl/>
        </w:rPr>
        <w:t>שם</w:t>
      </w:r>
      <w:r w:rsidRPr="005D0CA5">
        <w:rPr>
          <w:sz w:val="24"/>
          <w:rtl/>
        </w:rPr>
        <w:t xml:space="preserve"> </w:t>
      </w:r>
      <w:r w:rsidRPr="005D0CA5">
        <w:rPr>
          <w:rFonts w:hint="cs"/>
          <w:sz w:val="24"/>
          <w:rtl/>
        </w:rPr>
        <w:t>המציע</w:t>
      </w:r>
      <w:r w:rsidRPr="005D0CA5">
        <w:rPr>
          <w:sz w:val="24"/>
          <w:rtl/>
        </w:rPr>
        <w:t xml:space="preserve">: </w:t>
      </w:r>
      <w:r>
        <w:rPr>
          <w:rFonts w:hint="cs"/>
          <w:sz w:val="24"/>
          <w:rtl/>
        </w:rPr>
        <w:tab/>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rsidR="00A90B03" w:rsidRPr="005D0CA5" w:rsidRDefault="00A90B03" w:rsidP="00A90B03">
      <w:pPr>
        <w:spacing w:after="0"/>
        <w:rPr>
          <w:sz w:val="24"/>
          <w:rtl/>
        </w:rPr>
      </w:pPr>
      <w:r w:rsidRPr="005D0CA5">
        <w:rPr>
          <w:rFonts w:hint="cs"/>
          <w:sz w:val="24"/>
          <w:rtl/>
        </w:rPr>
        <w:t>מספר</w:t>
      </w:r>
      <w:r w:rsidRPr="005D0CA5">
        <w:rPr>
          <w:sz w:val="24"/>
          <w:rtl/>
        </w:rPr>
        <w:t xml:space="preserve"> </w:t>
      </w:r>
      <w:r w:rsidRPr="005D0CA5">
        <w:rPr>
          <w:rFonts w:hint="cs"/>
          <w:sz w:val="24"/>
          <w:rtl/>
        </w:rPr>
        <w:t>רישום</w:t>
      </w:r>
      <w:r w:rsidRPr="005D0CA5">
        <w:rPr>
          <w:sz w:val="24"/>
          <w:rtl/>
        </w:rPr>
        <w:t>:</w:t>
      </w:r>
      <w:r>
        <w:rPr>
          <w:rFonts w:hint="cs"/>
          <w:sz w:val="24"/>
          <w:rtl/>
        </w:rPr>
        <w:tab/>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t xml:space="preserve">                </w:t>
      </w:r>
      <w:r>
        <w:rPr>
          <w:noProof/>
          <w:sz w:val="24"/>
          <w:u w:val="single"/>
          <w:rtl/>
        </w:rPr>
        <w:t> </w:t>
      </w:r>
      <w:r>
        <w:rPr>
          <w:sz w:val="24"/>
          <w:u w:val="single"/>
          <w:rtl/>
        </w:rPr>
        <w:fldChar w:fldCharType="end"/>
      </w:r>
    </w:p>
    <w:p w:rsidR="00A90B03" w:rsidRPr="005D0CA5" w:rsidRDefault="00A90B03" w:rsidP="00A90B03">
      <w:pPr>
        <w:spacing w:after="0"/>
        <w:rPr>
          <w:sz w:val="24"/>
          <w:rtl/>
        </w:rPr>
      </w:pPr>
      <w:r w:rsidRPr="005D0CA5">
        <w:rPr>
          <w:rFonts w:hint="cs"/>
          <w:sz w:val="24"/>
          <w:rtl/>
        </w:rPr>
        <w:t>כתובת</w:t>
      </w:r>
      <w:r w:rsidRPr="005D0CA5">
        <w:rPr>
          <w:sz w:val="24"/>
          <w:rtl/>
        </w:rPr>
        <w:t xml:space="preserve">: </w:t>
      </w:r>
      <w:r>
        <w:rPr>
          <w:rFonts w:hint="cs"/>
          <w:sz w:val="24"/>
          <w:rtl/>
        </w:rPr>
        <w:tab/>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rsidR="00A90B03" w:rsidRPr="005D0CA5" w:rsidRDefault="00A90B03" w:rsidP="00A90B03">
      <w:pPr>
        <w:spacing w:after="0"/>
        <w:rPr>
          <w:sz w:val="24"/>
          <w:rtl/>
        </w:rPr>
      </w:pPr>
      <w:r w:rsidRPr="005D0CA5">
        <w:rPr>
          <w:rFonts w:hint="cs"/>
          <w:sz w:val="24"/>
          <w:rtl/>
        </w:rPr>
        <w:t>טלפון</w:t>
      </w:r>
      <w:r w:rsidRPr="005D0CA5">
        <w:rPr>
          <w:sz w:val="24"/>
          <w:rtl/>
        </w:rPr>
        <w:t xml:space="preserve">: </w:t>
      </w:r>
      <w:r>
        <w:rPr>
          <w:rFonts w:hint="cs"/>
          <w:sz w:val="24"/>
          <w:rtl/>
        </w:rPr>
        <w:tab/>
      </w:r>
      <w:r>
        <w:rPr>
          <w:rFonts w:hint="cs"/>
          <w:sz w:val="24"/>
          <w:rtl/>
        </w:rPr>
        <w:tab/>
      </w:r>
      <w:r>
        <w:rPr>
          <w:sz w:val="24"/>
          <w:u w:val="single"/>
          <w:rtl/>
        </w:rPr>
        <w:fldChar w:fldCharType="begin">
          <w:ffData>
            <w:name w:val=""/>
            <w:enabled/>
            <w:calcOnExit w:val="0"/>
            <w:statusText w:type="text" w:val="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Pr>
          <w:rFonts w:hint="cs"/>
          <w:sz w:val="24"/>
          <w:rtl/>
        </w:rPr>
        <w:tab/>
      </w:r>
      <w:r w:rsidRPr="005D0CA5">
        <w:rPr>
          <w:rFonts w:hint="cs"/>
          <w:sz w:val="24"/>
          <w:rtl/>
        </w:rPr>
        <w:t>פקס</w:t>
      </w:r>
      <w:r w:rsidRPr="005D0CA5">
        <w:rPr>
          <w:sz w:val="24"/>
          <w:rtl/>
        </w:rPr>
        <w:t xml:space="preserve">: </w:t>
      </w:r>
      <w:r>
        <w:rPr>
          <w:sz w:val="24"/>
          <w:u w:val="single"/>
          <w:rtl/>
        </w:rPr>
        <w:fldChar w:fldCharType="begin">
          <w:ffData>
            <w:name w:val=""/>
            <w:enabled/>
            <w:calcOnExit w:val="0"/>
            <w:statusText w:type="text" w:val="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A90B03" w:rsidRPr="005D0CA5" w:rsidRDefault="00A90B03" w:rsidP="00A90B03">
      <w:pPr>
        <w:spacing w:after="0"/>
        <w:rPr>
          <w:sz w:val="24"/>
          <w:rtl/>
        </w:rPr>
      </w:pPr>
      <w:r w:rsidRPr="005D0CA5">
        <w:rPr>
          <w:rFonts w:hint="cs"/>
          <w:sz w:val="24"/>
          <w:rtl/>
        </w:rPr>
        <w:t>שם</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ותפקידו</w:t>
      </w:r>
      <w:r>
        <w:rPr>
          <w:sz w:val="24"/>
          <w:rtl/>
        </w:rPr>
        <w:t>:</w:t>
      </w:r>
      <w:r w:rsidRPr="005D0CA5">
        <w:rPr>
          <w:sz w:val="24"/>
          <w:rtl/>
        </w:rPr>
        <w:t xml:space="preserve"> </w:t>
      </w:r>
      <w:r w:rsidRPr="00B819BA">
        <w:rPr>
          <w:rFonts w:hint="cs"/>
          <w:sz w:val="24"/>
          <w:rtl/>
        </w:rPr>
        <w:tab/>
      </w:r>
      <w:r>
        <w:rPr>
          <w:sz w:val="24"/>
          <w:u w:val="single"/>
          <w:rtl/>
        </w:rPr>
        <w:fldChar w:fldCharType="begin">
          <w:ffData>
            <w:name w:val=""/>
            <w:enabled/>
            <w:calcOnExit w:val="0"/>
            <w:statusText w:type="text" w:val="שם איש קשר ותפקידו"/>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A90B03" w:rsidRPr="005D0CA5" w:rsidRDefault="00A90B03" w:rsidP="00A90B03">
      <w:pPr>
        <w:spacing w:after="0"/>
        <w:rPr>
          <w:sz w:val="24"/>
          <w:rtl/>
        </w:rPr>
      </w:pPr>
      <w:r w:rsidRPr="005D0CA5">
        <w:rPr>
          <w:rFonts w:hint="cs"/>
          <w:sz w:val="24"/>
          <w:rtl/>
        </w:rPr>
        <w:t>טלפון</w:t>
      </w:r>
      <w:r w:rsidRPr="005D0CA5">
        <w:rPr>
          <w:sz w:val="24"/>
          <w:rtl/>
        </w:rPr>
        <w:t xml:space="preserve"> </w:t>
      </w:r>
      <w:r w:rsidRPr="005D0CA5">
        <w:rPr>
          <w:rFonts w:hint="cs"/>
          <w:sz w:val="24"/>
          <w:rtl/>
        </w:rPr>
        <w:t>איש</w:t>
      </w:r>
      <w:r w:rsidRPr="005D0CA5">
        <w:rPr>
          <w:sz w:val="24"/>
          <w:rtl/>
        </w:rPr>
        <w:t xml:space="preserve"> </w:t>
      </w:r>
      <w:r w:rsidRPr="005D0CA5">
        <w:rPr>
          <w:rFonts w:hint="cs"/>
          <w:sz w:val="24"/>
          <w:rtl/>
        </w:rPr>
        <w:t>הקשר</w:t>
      </w:r>
      <w:r w:rsidRPr="005D0CA5">
        <w:rPr>
          <w:sz w:val="24"/>
          <w:rtl/>
        </w:rPr>
        <w:t xml:space="preserve">: </w:t>
      </w:r>
      <w:r>
        <w:rPr>
          <w:rFonts w:hint="cs"/>
          <w:sz w:val="24"/>
          <w:rtl/>
        </w:rPr>
        <w:tab/>
      </w:r>
      <w:r>
        <w:rPr>
          <w:sz w:val="24"/>
          <w:u w:val="single"/>
          <w:rtl/>
        </w:rPr>
        <w:fldChar w:fldCharType="begin">
          <w:ffData>
            <w:name w:val=""/>
            <w:enabled/>
            <w:calcOnExit w:val="0"/>
            <w:statusText w:type="text" w:val="טלפון איש הקש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A90B03" w:rsidRDefault="00A90B03" w:rsidP="00A90B03">
      <w:pPr>
        <w:spacing w:after="0"/>
        <w:rPr>
          <w:sz w:val="24"/>
          <w:rtl/>
        </w:rPr>
      </w:pPr>
      <w:r w:rsidRPr="005D0CA5">
        <w:rPr>
          <w:rFonts w:hint="cs"/>
          <w:sz w:val="24"/>
          <w:rtl/>
        </w:rPr>
        <w:t>דואר</w:t>
      </w:r>
      <w:r w:rsidRPr="005D0CA5">
        <w:rPr>
          <w:sz w:val="24"/>
          <w:rtl/>
        </w:rPr>
        <w:t xml:space="preserve"> </w:t>
      </w:r>
      <w:r w:rsidRPr="005D0CA5">
        <w:rPr>
          <w:rFonts w:hint="cs"/>
          <w:sz w:val="24"/>
          <w:rtl/>
        </w:rPr>
        <w:t>אלקטרוני</w:t>
      </w:r>
      <w:r w:rsidRPr="005D0CA5">
        <w:rPr>
          <w:sz w:val="24"/>
          <w:rtl/>
        </w:rPr>
        <w:t xml:space="preserve">: </w:t>
      </w:r>
      <w:r>
        <w:rPr>
          <w:rFonts w:hint="cs"/>
          <w:sz w:val="24"/>
          <w:rtl/>
        </w:rPr>
        <w:tab/>
      </w:r>
      <w:r>
        <w:rPr>
          <w:sz w:val="24"/>
          <w:u w:val="single"/>
          <w:rtl/>
        </w:rPr>
        <w:fldChar w:fldCharType="begin">
          <w:ffData>
            <w:name w:val=""/>
            <w:enabled/>
            <w:calcOnExit w:val="0"/>
            <w:statusText w:type="text" w:val="דואר אלקטרוני"/>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7B26A4" w:rsidRDefault="00410C80" w:rsidP="002D2A7A">
      <w:pPr>
        <w:pStyle w:val="a8"/>
        <w:numPr>
          <w:ilvl w:val="0"/>
          <w:numId w:val="61"/>
        </w:numPr>
        <w:spacing w:after="0"/>
        <w:jc w:val="both"/>
        <w:rPr>
          <w:sz w:val="24"/>
        </w:rPr>
      </w:pPr>
      <w:r>
        <w:rPr>
          <w:rFonts w:hint="cs"/>
          <w:sz w:val="24"/>
          <w:rtl/>
        </w:rPr>
        <w:t>יש לצרף רשימ</w:t>
      </w:r>
      <w:r w:rsidR="00052687">
        <w:rPr>
          <w:rFonts w:hint="cs"/>
          <w:sz w:val="24"/>
          <w:rtl/>
        </w:rPr>
        <w:t>ה ממוספרת של</w:t>
      </w:r>
      <w:r>
        <w:rPr>
          <w:rFonts w:hint="cs"/>
          <w:sz w:val="24"/>
          <w:rtl/>
        </w:rPr>
        <w:t xml:space="preserve"> בתי עסק, מחולקת לתחומים</w:t>
      </w:r>
      <w:r w:rsidR="00052687">
        <w:rPr>
          <w:rFonts w:hint="cs"/>
          <w:sz w:val="24"/>
          <w:rtl/>
        </w:rPr>
        <w:t xml:space="preserve"> האמורים בסעיף </w:t>
      </w:r>
      <w:r w:rsidR="002D2A7A">
        <w:rPr>
          <w:rFonts w:hint="cs"/>
          <w:sz w:val="24"/>
          <w:rtl/>
        </w:rPr>
        <w:t>4.6.2.2</w:t>
      </w:r>
      <w:r w:rsidR="00052687">
        <w:rPr>
          <w:rFonts w:hint="cs"/>
          <w:sz w:val="24"/>
          <w:rtl/>
        </w:rPr>
        <w:t xml:space="preserve"> למכרז</w:t>
      </w:r>
      <w:r>
        <w:rPr>
          <w:rFonts w:hint="cs"/>
          <w:sz w:val="24"/>
          <w:rtl/>
        </w:rPr>
        <w:t>, שתו השי תקף בה</w:t>
      </w:r>
      <w:r w:rsidR="003B7B2F">
        <w:rPr>
          <w:rFonts w:hint="cs"/>
          <w:sz w:val="24"/>
          <w:rtl/>
        </w:rPr>
        <w:t>ם.</w:t>
      </w:r>
      <w:r>
        <w:rPr>
          <w:rFonts w:hint="cs"/>
          <w:sz w:val="24"/>
          <w:rtl/>
        </w:rPr>
        <w:t xml:space="preserve"> </w:t>
      </w:r>
    </w:p>
    <w:p w:rsidR="00410C80" w:rsidRDefault="00410C80" w:rsidP="002D2A7A">
      <w:pPr>
        <w:pStyle w:val="a8"/>
        <w:numPr>
          <w:ilvl w:val="0"/>
          <w:numId w:val="61"/>
        </w:numPr>
        <w:spacing w:after="0"/>
        <w:jc w:val="both"/>
        <w:rPr>
          <w:sz w:val="24"/>
        </w:rPr>
      </w:pPr>
      <w:r>
        <w:rPr>
          <w:rFonts w:hint="cs"/>
          <w:sz w:val="24"/>
          <w:rtl/>
        </w:rPr>
        <w:t xml:space="preserve">יש להתייחס לפריסה ארצית </w:t>
      </w:r>
      <w:r w:rsidR="007B26A4">
        <w:rPr>
          <w:rFonts w:hint="cs"/>
          <w:sz w:val="24"/>
          <w:rtl/>
        </w:rPr>
        <w:t xml:space="preserve">של בתי העסק </w:t>
      </w:r>
      <w:r>
        <w:rPr>
          <w:rFonts w:hint="cs"/>
          <w:sz w:val="24"/>
          <w:rtl/>
        </w:rPr>
        <w:t>כהגדרתה ב</w:t>
      </w:r>
      <w:r w:rsidR="00052687">
        <w:rPr>
          <w:rFonts w:hint="cs"/>
          <w:sz w:val="24"/>
          <w:rtl/>
        </w:rPr>
        <w:t xml:space="preserve">סעיף </w:t>
      </w:r>
      <w:r w:rsidR="002D2A7A">
        <w:rPr>
          <w:rFonts w:hint="cs"/>
          <w:sz w:val="24"/>
          <w:rtl/>
        </w:rPr>
        <w:t xml:space="preserve">4.6.2.3 </w:t>
      </w:r>
      <w:r w:rsidR="00052687">
        <w:rPr>
          <w:rFonts w:hint="cs"/>
          <w:sz w:val="24"/>
          <w:rtl/>
        </w:rPr>
        <w:t>ל</w:t>
      </w:r>
      <w:r>
        <w:rPr>
          <w:rFonts w:hint="cs"/>
          <w:sz w:val="24"/>
          <w:rtl/>
        </w:rPr>
        <w:t>מכרז.</w:t>
      </w:r>
    </w:p>
    <w:p w:rsidR="00410C80" w:rsidRDefault="00410C80" w:rsidP="007B26A4">
      <w:pPr>
        <w:pStyle w:val="a8"/>
        <w:numPr>
          <w:ilvl w:val="0"/>
          <w:numId w:val="61"/>
        </w:numPr>
        <w:spacing w:after="0"/>
        <w:jc w:val="both"/>
        <w:rPr>
          <w:sz w:val="24"/>
        </w:rPr>
      </w:pPr>
      <w:r>
        <w:rPr>
          <w:rFonts w:hint="cs"/>
          <w:sz w:val="24"/>
          <w:rtl/>
        </w:rPr>
        <w:t xml:space="preserve">יש </w:t>
      </w:r>
      <w:r w:rsidR="007B26A4">
        <w:rPr>
          <w:rFonts w:hint="cs"/>
          <w:sz w:val="24"/>
          <w:rtl/>
        </w:rPr>
        <w:t>להתייחס</w:t>
      </w:r>
      <w:r w:rsidR="00052687">
        <w:rPr>
          <w:rFonts w:hint="cs"/>
          <w:sz w:val="24"/>
          <w:rtl/>
        </w:rPr>
        <w:t xml:space="preserve"> </w:t>
      </w:r>
      <w:r w:rsidR="007B26A4">
        <w:rPr>
          <w:rFonts w:hint="cs"/>
          <w:sz w:val="24"/>
          <w:rtl/>
        </w:rPr>
        <w:t>ל</w:t>
      </w:r>
      <w:r w:rsidR="00052687">
        <w:rPr>
          <w:rFonts w:hint="cs"/>
          <w:sz w:val="24"/>
          <w:rtl/>
        </w:rPr>
        <w:t>בתי עסק בהם ניתן לרכוש און ליין</w:t>
      </w:r>
      <w:r w:rsidR="006B4CE8">
        <w:rPr>
          <w:rFonts w:hint="cs"/>
          <w:sz w:val="24"/>
          <w:rtl/>
        </w:rPr>
        <w:t xml:space="preserve"> </w:t>
      </w:r>
      <w:r w:rsidR="007B26A4">
        <w:rPr>
          <w:rFonts w:hint="cs"/>
          <w:sz w:val="24"/>
          <w:rtl/>
        </w:rPr>
        <w:t xml:space="preserve">באמצעות תו השי המוצע </w:t>
      </w:r>
      <w:r w:rsidR="006B4CE8">
        <w:rPr>
          <w:rFonts w:hint="cs"/>
          <w:sz w:val="24"/>
          <w:rtl/>
        </w:rPr>
        <w:t>באתר בתי העסק</w:t>
      </w:r>
      <w:r w:rsidR="00052687">
        <w:rPr>
          <w:rFonts w:hint="cs"/>
          <w:sz w:val="24"/>
          <w:rtl/>
        </w:rPr>
        <w:t>.</w:t>
      </w:r>
      <w:r w:rsidR="006B4CE8">
        <w:rPr>
          <w:rFonts w:hint="cs"/>
          <w:sz w:val="24"/>
          <w:rtl/>
        </w:rPr>
        <w:t xml:space="preserve"> </w:t>
      </w:r>
    </w:p>
    <w:p w:rsidR="00052687" w:rsidRDefault="00052687" w:rsidP="002D2A7A">
      <w:pPr>
        <w:pStyle w:val="a8"/>
        <w:numPr>
          <w:ilvl w:val="0"/>
          <w:numId w:val="61"/>
        </w:numPr>
        <w:spacing w:after="0"/>
        <w:jc w:val="both"/>
        <w:rPr>
          <w:sz w:val="24"/>
        </w:rPr>
      </w:pPr>
      <w:r>
        <w:rPr>
          <w:rFonts w:hint="cs"/>
          <w:sz w:val="24"/>
          <w:rtl/>
        </w:rPr>
        <w:t>האם תו השי המוצע תקף במלואו</w:t>
      </w:r>
      <w:r w:rsidR="003A1B3F">
        <w:rPr>
          <w:rFonts w:hint="cs"/>
          <w:sz w:val="24"/>
          <w:rtl/>
        </w:rPr>
        <w:t xml:space="preserve"> (לרבות הנחות של חברי מועדון)</w:t>
      </w:r>
      <w:r>
        <w:rPr>
          <w:rFonts w:hint="cs"/>
          <w:sz w:val="24"/>
          <w:rtl/>
        </w:rPr>
        <w:t xml:space="preserve"> בכל רשימת בתי העסק האמורים בסעיף 1? כן/ לא (יש להקיף)</w:t>
      </w:r>
      <w:r w:rsidR="006B4CE8">
        <w:rPr>
          <w:rFonts w:hint="cs"/>
          <w:sz w:val="24"/>
          <w:rtl/>
        </w:rPr>
        <w:t xml:space="preserve">. </w:t>
      </w:r>
      <w:r w:rsidR="007B26A4">
        <w:rPr>
          <w:sz w:val="24"/>
          <w:rtl/>
        </w:rPr>
        <w:tab/>
      </w:r>
      <w:r w:rsidR="007B26A4">
        <w:rPr>
          <w:sz w:val="24"/>
          <w:rtl/>
        </w:rPr>
        <w:br/>
      </w:r>
      <w:r w:rsidR="006B4CE8">
        <w:rPr>
          <w:rFonts w:hint="cs"/>
          <w:sz w:val="24"/>
          <w:rtl/>
        </w:rPr>
        <w:t>האם התו תקף ב</w:t>
      </w:r>
      <w:r w:rsidR="002D2A7A">
        <w:rPr>
          <w:rFonts w:hint="cs"/>
          <w:sz w:val="24"/>
          <w:rtl/>
        </w:rPr>
        <w:t>חלק</w:t>
      </w:r>
      <w:r w:rsidR="006B4CE8">
        <w:rPr>
          <w:rFonts w:hint="cs"/>
          <w:sz w:val="24"/>
          <w:rtl/>
        </w:rPr>
        <w:t xml:space="preserve"> </w:t>
      </w:r>
      <w:r w:rsidR="002D2A7A">
        <w:rPr>
          <w:rFonts w:hint="cs"/>
          <w:sz w:val="24"/>
          <w:rtl/>
        </w:rPr>
        <w:t>מ</w:t>
      </w:r>
      <w:r w:rsidR="006B4CE8">
        <w:rPr>
          <w:rFonts w:hint="cs"/>
          <w:sz w:val="24"/>
          <w:rtl/>
        </w:rPr>
        <w:t>בתי העסק? אם כן, יש לפרט מהם בתי העסק שהתו תקף בהם</w:t>
      </w:r>
      <w:r w:rsidR="007B26A4">
        <w:rPr>
          <w:rFonts w:hint="cs"/>
          <w:sz w:val="24"/>
          <w:rtl/>
        </w:rPr>
        <w:t xml:space="preserve"> במלואו ובאילו לא (למשל, באלו בתי עסק ניתן להשתמש גם כשיש הנחה על המוצר וגם לצבור נקודות מועדון וכד')</w:t>
      </w:r>
      <w:r w:rsidR="006B4CE8">
        <w:rPr>
          <w:rFonts w:hint="cs"/>
          <w:sz w:val="24"/>
          <w:rtl/>
        </w:rPr>
        <w:t xml:space="preserve">. </w:t>
      </w:r>
    </w:p>
    <w:p w:rsidR="00A90B03" w:rsidRPr="00A95691" w:rsidRDefault="00A90B03" w:rsidP="00194B6F">
      <w:pPr>
        <w:rPr>
          <w:sz w:val="24"/>
          <w:rtl/>
        </w:rPr>
      </w:pPr>
      <w:r w:rsidRPr="00194B6F">
        <w:rPr>
          <w:rFonts w:hint="cs"/>
          <w:sz w:val="24"/>
          <w:rtl/>
        </w:rPr>
        <w:t>על</w:t>
      </w:r>
      <w:r w:rsidRPr="00194B6F">
        <w:rPr>
          <w:sz w:val="24"/>
          <w:rtl/>
        </w:rPr>
        <w:t xml:space="preserve"> </w:t>
      </w:r>
      <w:r w:rsidRPr="00194B6F">
        <w:rPr>
          <w:rFonts w:hint="cs"/>
          <w:sz w:val="24"/>
          <w:rtl/>
        </w:rPr>
        <w:t>המציע</w:t>
      </w:r>
      <w:r w:rsidRPr="00194B6F">
        <w:rPr>
          <w:sz w:val="24"/>
          <w:rtl/>
        </w:rPr>
        <w:t xml:space="preserve"> </w:t>
      </w:r>
      <w:r w:rsidRPr="00A01631">
        <w:rPr>
          <w:rFonts w:hint="cs"/>
          <w:sz w:val="24"/>
          <w:rtl/>
        </w:rPr>
        <w:t>לציין</w:t>
      </w:r>
      <w:r w:rsidRPr="00A01631">
        <w:rPr>
          <w:sz w:val="24"/>
          <w:rtl/>
        </w:rPr>
        <w:t xml:space="preserve"> </w:t>
      </w:r>
      <w:r w:rsidRPr="00A01631">
        <w:rPr>
          <w:rFonts w:hint="cs"/>
          <w:sz w:val="24"/>
          <w:rtl/>
        </w:rPr>
        <w:t>פרטים</w:t>
      </w:r>
      <w:r w:rsidRPr="00A01631">
        <w:rPr>
          <w:sz w:val="24"/>
          <w:rtl/>
        </w:rPr>
        <w:t xml:space="preserve"> </w:t>
      </w:r>
      <w:r w:rsidRPr="00A01631">
        <w:rPr>
          <w:rFonts w:hint="cs"/>
          <w:sz w:val="24"/>
          <w:rtl/>
        </w:rPr>
        <w:t>בדבר</w:t>
      </w:r>
      <w:r w:rsidRPr="00A01631">
        <w:rPr>
          <w:sz w:val="24"/>
          <w:rtl/>
        </w:rPr>
        <w:t xml:space="preserve"> </w:t>
      </w:r>
      <w:r w:rsidRPr="00A01631">
        <w:rPr>
          <w:rFonts w:hint="cs"/>
          <w:sz w:val="24"/>
          <w:rtl/>
        </w:rPr>
        <w:t>ניסיונו</w:t>
      </w:r>
      <w:r w:rsidRPr="00A01631">
        <w:rPr>
          <w:sz w:val="24"/>
          <w:rtl/>
        </w:rPr>
        <w:t xml:space="preserve"> </w:t>
      </w:r>
      <w:r w:rsidRPr="00A01631">
        <w:rPr>
          <w:rFonts w:hint="cs"/>
          <w:sz w:val="24"/>
          <w:rtl/>
        </w:rPr>
        <w:t>בדומה</w:t>
      </w:r>
      <w:r w:rsidRPr="00A01631">
        <w:rPr>
          <w:sz w:val="24"/>
          <w:rtl/>
        </w:rPr>
        <w:t xml:space="preserve"> </w:t>
      </w:r>
      <w:r w:rsidRPr="00A01631">
        <w:rPr>
          <w:rFonts w:hint="cs"/>
          <w:sz w:val="24"/>
          <w:rtl/>
        </w:rPr>
        <w:t>לנדרש</w:t>
      </w:r>
      <w:r w:rsidRPr="005B12C4">
        <w:rPr>
          <w:sz w:val="24"/>
          <w:rtl/>
        </w:rPr>
        <w:t xml:space="preserve"> </w:t>
      </w:r>
      <w:r w:rsidRPr="005B12C4">
        <w:rPr>
          <w:rFonts w:hint="cs"/>
          <w:sz w:val="24"/>
          <w:rtl/>
        </w:rPr>
        <w:t>במפרט</w:t>
      </w:r>
      <w:r w:rsidRPr="00901648">
        <w:rPr>
          <w:sz w:val="24"/>
          <w:rtl/>
        </w:rPr>
        <w:t xml:space="preserve"> </w:t>
      </w:r>
      <w:r w:rsidRPr="000C2ADE">
        <w:rPr>
          <w:rFonts w:hint="cs"/>
          <w:sz w:val="24"/>
          <w:rtl/>
        </w:rPr>
        <w:t>מכרז</w:t>
      </w:r>
      <w:r w:rsidRPr="000C2ADE">
        <w:rPr>
          <w:sz w:val="24"/>
          <w:rtl/>
        </w:rPr>
        <w:t xml:space="preserve"> </w:t>
      </w:r>
      <w:r w:rsidRPr="000C2ADE">
        <w:rPr>
          <w:rFonts w:hint="cs"/>
          <w:sz w:val="24"/>
          <w:rtl/>
        </w:rPr>
        <w:t>זה</w:t>
      </w:r>
      <w:r w:rsidRPr="000C2ADE">
        <w:rPr>
          <w:sz w:val="24"/>
          <w:rtl/>
        </w:rPr>
        <w:t xml:space="preserve">, </w:t>
      </w:r>
      <w:r w:rsidRPr="000C2ADE">
        <w:rPr>
          <w:rFonts w:hint="cs"/>
          <w:sz w:val="24"/>
          <w:rtl/>
        </w:rPr>
        <w:t>כמפורט</w:t>
      </w:r>
      <w:r w:rsidRPr="000C2ADE">
        <w:rPr>
          <w:sz w:val="24"/>
          <w:rtl/>
        </w:rPr>
        <w:t xml:space="preserve"> </w:t>
      </w:r>
      <w:r w:rsidRPr="000C2ADE">
        <w:rPr>
          <w:rFonts w:hint="cs"/>
          <w:sz w:val="24"/>
          <w:rtl/>
        </w:rPr>
        <w:t>להלן</w:t>
      </w:r>
      <w:r w:rsidRPr="00A95691">
        <w:rPr>
          <w:sz w:val="24"/>
          <w:rtl/>
        </w:rPr>
        <w:t>:</w:t>
      </w:r>
    </w:p>
    <w:tbl>
      <w:tblPr>
        <w:tblStyle w:val="aa"/>
        <w:bidiVisual/>
        <w:tblW w:w="0" w:type="auto"/>
        <w:tblLook w:val="0620" w:firstRow="1" w:lastRow="0" w:firstColumn="0" w:lastColumn="0" w:noHBand="1" w:noVBand="1"/>
      </w:tblPr>
      <w:tblGrid>
        <w:gridCol w:w="1737"/>
        <w:gridCol w:w="1325"/>
        <w:gridCol w:w="1906"/>
        <w:gridCol w:w="1549"/>
      </w:tblGrid>
      <w:tr w:rsidR="00052687" w:rsidTr="0084202A">
        <w:tc>
          <w:tcPr>
            <w:tcW w:w="1737" w:type="dxa"/>
          </w:tcPr>
          <w:p w:rsidR="00052687" w:rsidRDefault="00052687" w:rsidP="00052687">
            <w:pPr>
              <w:rPr>
                <w:b/>
                <w:bCs/>
                <w:sz w:val="24"/>
                <w:rtl/>
              </w:rPr>
            </w:pPr>
            <w:r w:rsidRPr="007819B8">
              <w:rPr>
                <w:rFonts w:hint="cs"/>
                <w:b/>
                <w:bCs/>
                <w:sz w:val="24"/>
                <w:rtl/>
              </w:rPr>
              <w:t>שם</w:t>
            </w:r>
            <w:r w:rsidRPr="007819B8">
              <w:rPr>
                <w:b/>
                <w:bCs/>
                <w:sz w:val="24"/>
                <w:rtl/>
              </w:rPr>
              <w:t xml:space="preserve">  </w:t>
            </w:r>
            <w:r w:rsidRPr="007819B8">
              <w:rPr>
                <w:rFonts w:hint="cs"/>
                <w:b/>
                <w:bCs/>
                <w:sz w:val="24"/>
                <w:rtl/>
              </w:rPr>
              <w:t>מזמין</w:t>
            </w:r>
            <w:r w:rsidRPr="007819B8">
              <w:rPr>
                <w:b/>
                <w:bCs/>
                <w:sz w:val="24"/>
                <w:rtl/>
              </w:rPr>
              <w:t xml:space="preserve"> </w:t>
            </w:r>
            <w:r w:rsidRPr="007819B8">
              <w:rPr>
                <w:rFonts w:hint="cs"/>
                <w:b/>
                <w:bCs/>
                <w:sz w:val="24"/>
                <w:rtl/>
              </w:rPr>
              <w:t xml:space="preserve">השירות </w:t>
            </w:r>
            <w:r>
              <w:rPr>
                <w:rFonts w:hint="cs"/>
                <w:b/>
                <w:bCs/>
                <w:sz w:val="24"/>
                <w:rtl/>
              </w:rPr>
              <w:t>תווי השי</w:t>
            </w:r>
          </w:p>
          <w:p w:rsidR="00052687" w:rsidRPr="007819B8" w:rsidRDefault="00052687" w:rsidP="0084202A">
            <w:pPr>
              <w:rPr>
                <w:b/>
                <w:bCs/>
                <w:sz w:val="24"/>
                <w:rtl/>
              </w:rPr>
            </w:pPr>
          </w:p>
        </w:tc>
        <w:tc>
          <w:tcPr>
            <w:tcW w:w="1325" w:type="dxa"/>
          </w:tcPr>
          <w:p w:rsidR="00052687" w:rsidRPr="00396162" w:rsidRDefault="00052687" w:rsidP="0084202A">
            <w:pPr>
              <w:rPr>
                <w:b/>
                <w:bCs/>
                <w:sz w:val="24"/>
                <w:rtl/>
              </w:rPr>
            </w:pPr>
            <w:r>
              <w:rPr>
                <w:rFonts w:hint="cs"/>
                <w:b/>
                <w:bCs/>
                <w:sz w:val="24"/>
                <w:rtl/>
              </w:rPr>
              <w:t>כמות תווי השי שהונפקו בשנה</w:t>
            </w:r>
          </w:p>
        </w:tc>
        <w:tc>
          <w:tcPr>
            <w:tcW w:w="1906" w:type="dxa"/>
          </w:tcPr>
          <w:p w:rsidR="00052687" w:rsidRPr="00396162" w:rsidRDefault="00052687" w:rsidP="0084202A">
            <w:pPr>
              <w:rPr>
                <w:b/>
                <w:bCs/>
                <w:sz w:val="24"/>
                <w:rtl/>
              </w:rPr>
            </w:pPr>
            <w:r w:rsidRPr="00396162">
              <w:rPr>
                <w:rFonts w:hint="cs"/>
                <w:b/>
                <w:bCs/>
                <w:sz w:val="24"/>
                <w:rtl/>
              </w:rPr>
              <w:t>תקופת</w:t>
            </w:r>
          </w:p>
          <w:p w:rsidR="00052687" w:rsidRPr="00396162" w:rsidRDefault="00052687" w:rsidP="0084202A">
            <w:pPr>
              <w:rPr>
                <w:b/>
                <w:bCs/>
                <w:sz w:val="24"/>
                <w:rtl/>
              </w:rPr>
            </w:pPr>
            <w:r w:rsidRPr="00396162">
              <w:rPr>
                <w:rFonts w:hint="cs"/>
                <w:b/>
                <w:bCs/>
                <w:sz w:val="24"/>
                <w:rtl/>
              </w:rPr>
              <w:t>מתן</w:t>
            </w:r>
            <w:r w:rsidRPr="00396162">
              <w:rPr>
                <w:b/>
                <w:bCs/>
                <w:sz w:val="24"/>
                <w:rtl/>
              </w:rPr>
              <w:t xml:space="preserve"> </w:t>
            </w:r>
            <w:r w:rsidRPr="00396162">
              <w:rPr>
                <w:rFonts w:hint="cs"/>
                <w:b/>
                <w:bCs/>
                <w:sz w:val="24"/>
                <w:rtl/>
              </w:rPr>
              <w:t>השירות</w:t>
            </w:r>
            <w:r w:rsidRPr="00396162">
              <w:rPr>
                <w:b/>
                <w:bCs/>
                <w:sz w:val="24"/>
                <w:rtl/>
              </w:rPr>
              <w:t>/</w:t>
            </w:r>
            <w:r w:rsidRPr="00396162">
              <w:rPr>
                <w:rFonts w:hint="cs"/>
                <w:b/>
                <w:bCs/>
                <w:sz w:val="24"/>
                <w:rtl/>
              </w:rPr>
              <w:t>הפעלת</w:t>
            </w:r>
            <w:r w:rsidRPr="00396162">
              <w:rPr>
                <w:b/>
                <w:bCs/>
                <w:sz w:val="24"/>
                <w:rtl/>
              </w:rPr>
              <w:t xml:space="preserve"> </w:t>
            </w:r>
            <w:r w:rsidRPr="00396162">
              <w:rPr>
                <w:rFonts w:hint="cs"/>
                <w:b/>
                <w:bCs/>
                <w:sz w:val="24"/>
                <w:rtl/>
              </w:rPr>
              <w:t>הפרויקט</w:t>
            </w:r>
          </w:p>
          <w:p w:rsidR="00052687" w:rsidRPr="007819B8" w:rsidRDefault="00052687" w:rsidP="0084202A">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מתאריך</w:t>
            </w:r>
            <w:r w:rsidRPr="00396162">
              <w:rPr>
                <w:b/>
                <w:bCs/>
                <w:sz w:val="24"/>
                <w:rtl/>
              </w:rPr>
              <w:t xml:space="preserve"> (</w:t>
            </w:r>
            <w:r>
              <w:rPr>
                <w:rFonts w:hint="cs"/>
                <w:b/>
                <w:bCs/>
                <w:sz w:val="24"/>
                <w:rtl/>
              </w:rPr>
              <w:t>חודש/שנה</w:t>
            </w:r>
            <w:r w:rsidRPr="00396162">
              <w:rPr>
                <w:b/>
                <w:bCs/>
                <w:sz w:val="24"/>
                <w:rtl/>
              </w:rPr>
              <w:t xml:space="preserve">) </w:t>
            </w:r>
            <w:r w:rsidRPr="00396162">
              <w:rPr>
                <w:rFonts w:hint="cs"/>
                <w:b/>
                <w:bCs/>
                <w:sz w:val="24"/>
                <w:rtl/>
              </w:rPr>
              <w:t>ועד</w:t>
            </w:r>
            <w:r w:rsidRPr="00396162">
              <w:rPr>
                <w:b/>
                <w:bCs/>
                <w:sz w:val="24"/>
                <w:rtl/>
              </w:rPr>
              <w:t xml:space="preserve"> </w:t>
            </w:r>
            <w:r w:rsidRPr="00396162">
              <w:rPr>
                <w:rFonts w:hint="cs"/>
                <w:b/>
                <w:bCs/>
                <w:sz w:val="24"/>
                <w:rtl/>
              </w:rPr>
              <w:t>תאריך</w:t>
            </w:r>
            <w:r w:rsidRPr="00396162">
              <w:rPr>
                <w:b/>
                <w:bCs/>
                <w:sz w:val="24"/>
                <w:rtl/>
              </w:rPr>
              <w:t xml:space="preserve"> (</w:t>
            </w:r>
            <w:r>
              <w:rPr>
                <w:rFonts w:hint="cs"/>
                <w:b/>
                <w:bCs/>
                <w:sz w:val="24"/>
                <w:rtl/>
              </w:rPr>
              <w:t>חודש/שנה</w:t>
            </w:r>
            <w:r w:rsidRPr="00396162">
              <w:rPr>
                <w:b/>
                <w:bCs/>
                <w:sz w:val="24"/>
                <w:rtl/>
              </w:rPr>
              <w:t>)</w:t>
            </w:r>
          </w:p>
        </w:tc>
        <w:tc>
          <w:tcPr>
            <w:tcW w:w="1549" w:type="dxa"/>
          </w:tcPr>
          <w:p w:rsidR="00052687" w:rsidRPr="00396162" w:rsidRDefault="00052687" w:rsidP="003A1B3F">
            <w:pPr>
              <w:rPr>
                <w:b/>
                <w:bCs/>
                <w:sz w:val="24"/>
                <w:rtl/>
              </w:rPr>
            </w:pPr>
            <w:r w:rsidRPr="00396162">
              <w:rPr>
                <w:rFonts w:hint="cs"/>
                <w:b/>
                <w:bCs/>
                <w:sz w:val="24"/>
                <w:rtl/>
              </w:rPr>
              <w:t>פרטים</w:t>
            </w:r>
            <w:r w:rsidRPr="00396162">
              <w:rPr>
                <w:b/>
                <w:bCs/>
                <w:sz w:val="24"/>
                <w:rtl/>
              </w:rPr>
              <w:t xml:space="preserve"> </w:t>
            </w:r>
            <w:r w:rsidRPr="00396162">
              <w:rPr>
                <w:rFonts w:hint="cs"/>
                <w:b/>
                <w:bCs/>
                <w:sz w:val="24"/>
                <w:rtl/>
              </w:rPr>
              <w:t>בדבר</w:t>
            </w:r>
            <w:r w:rsidRPr="00396162">
              <w:rPr>
                <w:b/>
                <w:bCs/>
                <w:sz w:val="24"/>
                <w:rtl/>
              </w:rPr>
              <w:t xml:space="preserve"> </w:t>
            </w:r>
            <w:r>
              <w:rPr>
                <w:rFonts w:hint="cs"/>
                <w:b/>
                <w:bCs/>
                <w:sz w:val="24"/>
                <w:rtl/>
              </w:rPr>
              <w:t>אנשי קש</w:t>
            </w:r>
            <w:r w:rsidR="003A1B3F">
              <w:rPr>
                <w:rFonts w:hint="cs"/>
                <w:b/>
                <w:bCs/>
                <w:sz w:val="24"/>
                <w:rtl/>
              </w:rPr>
              <w:t>ר</w:t>
            </w:r>
          </w:p>
          <w:p w:rsidR="00052687" w:rsidRPr="007819B8" w:rsidRDefault="00052687" w:rsidP="0084202A">
            <w:pPr>
              <w:rPr>
                <w:b/>
                <w:bCs/>
                <w:sz w:val="24"/>
                <w:rtl/>
              </w:rPr>
            </w:pPr>
            <w:r w:rsidRPr="00396162">
              <w:rPr>
                <w:rFonts w:hint="cs"/>
                <w:b/>
                <w:bCs/>
                <w:sz w:val="24"/>
                <w:rtl/>
              </w:rPr>
              <w:t>יש</w:t>
            </w:r>
            <w:r w:rsidRPr="00396162">
              <w:rPr>
                <w:b/>
                <w:bCs/>
                <w:sz w:val="24"/>
                <w:rtl/>
              </w:rPr>
              <w:t xml:space="preserve"> </w:t>
            </w:r>
            <w:r w:rsidRPr="00396162">
              <w:rPr>
                <w:rFonts w:hint="cs"/>
                <w:b/>
                <w:bCs/>
                <w:sz w:val="24"/>
                <w:rtl/>
              </w:rPr>
              <w:t>לציין</w:t>
            </w:r>
            <w:r w:rsidRPr="00396162">
              <w:rPr>
                <w:b/>
                <w:bCs/>
                <w:sz w:val="24"/>
                <w:rtl/>
              </w:rPr>
              <w:t xml:space="preserve"> </w:t>
            </w:r>
            <w:r w:rsidRPr="00396162">
              <w:rPr>
                <w:rFonts w:hint="cs"/>
                <w:b/>
                <w:bCs/>
                <w:sz w:val="24"/>
                <w:rtl/>
              </w:rPr>
              <w:t>שם</w:t>
            </w:r>
            <w:r w:rsidRPr="00396162">
              <w:rPr>
                <w:b/>
                <w:bCs/>
                <w:sz w:val="24"/>
                <w:rtl/>
              </w:rPr>
              <w:t xml:space="preserve">, </w:t>
            </w:r>
            <w:r w:rsidRPr="00396162">
              <w:rPr>
                <w:rFonts w:hint="cs"/>
                <w:b/>
                <w:bCs/>
                <w:sz w:val="24"/>
                <w:rtl/>
              </w:rPr>
              <w:t>כתובת</w:t>
            </w:r>
            <w:r w:rsidRPr="00396162">
              <w:rPr>
                <w:b/>
                <w:bCs/>
                <w:sz w:val="24"/>
                <w:rtl/>
              </w:rPr>
              <w:t xml:space="preserve"> </w:t>
            </w:r>
            <w:r w:rsidRPr="00396162">
              <w:rPr>
                <w:rFonts w:hint="cs"/>
                <w:b/>
                <w:bCs/>
                <w:sz w:val="24"/>
                <w:rtl/>
              </w:rPr>
              <w:t>ומס</w:t>
            </w:r>
            <w:r w:rsidRPr="00396162">
              <w:rPr>
                <w:b/>
                <w:bCs/>
                <w:sz w:val="24"/>
                <w:rtl/>
              </w:rPr>
              <w:t xml:space="preserve">' </w:t>
            </w:r>
            <w:r w:rsidRPr="00396162">
              <w:rPr>
                <w:rFonts w:hint="cs"/>
                <w:b/>
                <w:bCs/>
                <w:sz w:val="24"/>
                <w:rtl/>
              </w:rPr>
              <w:t>טלפון</w:t>
            </w:r>
          </w:p>
        </w:tc>
      </w:tr>
      <w:tr w:rsidR="00052687" w:rsidTr="0084202A">
        <w:trPr>
          <w:trHeight w:val="567"/>
        </w:trPr>
        <w:tc>
          <w:tcPr>
            <w:tcW w:w="1737" w:type="dxa"/>
          </w:tcPr>
          <w:p w:rsidR="00052687" w:rsidRDefault="00052687" w:rsidP="0084202A">
            <w:pPr>
              <w:rPr>
                <w:sz w:val="24"/>
                <w:rtl/>
              </w:rPr>
            </w:pPr>
          </w:p>
        </w:tc>
        <w:tc>
          <w:tcPr>
            <w:tcW w:w="1325" w:type="dxa"/>
          </w:tcPr>
          <w:p w:rsidR="00052687" w:rsidRDefault="00052687" w:rsidP="0084202A">
            <w:pPr>
              <w:rPr>
                <w:sz w:val="24"/>
                <w:rtl/>
              </w:rPr>
            </w:pPr>
          </w:p>
        </w:tc>
        <w:tc>
          <w:tcPr>
            <w:tcW w:w="1906" w:type="dxa"/>
          </w:tcPr>
          <w:p w:rsidR="00052687" w:rsidRDefault="00052687" w:rsidP="0084202A">
            <w:pPr>
              <w:rPr>
                <w:sz w:val="24"/>
                <w:rtl/>
              </w:rPr>
            </w:pPr>
          </w:p>
        </w:tc>
        <w:tc>
          <w:tcPr>
            <w:tcW w:w="1549" w:type="dxa"/>
          </w:tcPr>
          <w:p w:rsidR="00052687" w:rsidRDefault="00052687" w:rsidP="0084202A">
            <w:pPr>
              <w:rPr>
                <w:sz w:val="24"/>
                <w:rtl/>
              </w:rPr>
            </w:pPr>
          </w:p>
        </w:tc>
      </w:tr>
      <w:tr w:rsidR="00052687" w:rsidTr="0084202A">
        <w:trPr>
          <w:trHeight w:val="567"/>
        </w:trPr>
        <w:tc>
          <w:tcPr>
            <w:tcW w:w="1737" w:type="dxa"/>
          </w:tcPr>
          <w:p w:rsidR="00052687" w:rsidRDefault="00052687" w:rsidP="0084202A">
            <w:pPr>
              <w:rPr>
                <w:sz w:val="24"/>
                <w:rtl/>
              </w:rPr>
            </w:pPr>
          </w:p>
        </w:tc>
        <w:tc>
          <w:tcPr>
            <w:tcW w:w="1325" w:type="dxa"/>
          </w:tcPr>
          <w:p w:rsidR="00052687" w:rsidRDefault="00052687" w:rsidP="0084202A">
            <w:pPr>
              <w:rPr>
                <w:sz w:val="24"/>
                <w:rtl/>
              </w:rPr>
            </w:pPr>
          </w:p>
        </w:tc>
        <w:tc>
          <w:tcPr>
            <w:tcW w:w="1906" w:type="dxa"/>
          </w:tcPr>
          <w:p w:rsidR="00052687" w:rsidRDefault="00052687" w:rsidP="0084202A">
            <w:pPr>
              <w:rPr>
                <w:sz w:val="24"/>
                <w:rtl/>
              </w:rPr>
            </w:pPr>
          </w:p>
        </w:tc>
        <w:tc>
          <w:tcPr>
            <w:tcW w:w="1549" w:type="dxa"/>
          </w:tcPr>
          <w:p w:rsidR="00052687" w:rsidRDefault="00052687" w:rsidP="0084202A">
            <w:pPr>
              <w:rPr>
                <w:sz w:val="24"/>
                <w:rtl/>
              </w:rPr>
            </w:pPr>
          </w:p>
        </w:tc>
      </w:tr>
      <w:tr w:rsidR="00052687" w:rsidTr="0084202A">
        <w:trPr>
          <w:trHeight w:val="567"/>
        </w:trPr>
        <w:tc>
          <w:tcPr>
            <w:tcW w:w="1737" w:type="dxa"/>
          </w:tcPr>
          <w:p w:rsidR="00052687" w:rsidRDefault="00052687" w:rsidP="0084202A">
            <w:pPr>
              <w:rPr>
                <w:sz w:val="24"/>
                <w:rtl/>
              </w:rPr>
            </w:pPr>
          </w:p>
        </w:tc>
        <w:tc>
          <w:tcPr>
            <w:tcW w:w="1325" w:type="dxa"/>
          </w:tcPr>
          <w:p w:rsidR="00052687" w:rsidRDefault="00052687" w:rsidP="0084202A">
            <w:pPr>
              <w:rPr>
                <w:sz w:val="24"/>
                <w:rtl/>
              </w:rPr>
            </w:pPr>
          </w:p>
        </w:tc>
        <w:tc>
          <w:tcPr>
            <w:tcW w:w="1906" w:type="dxa"/>
          </w:tcPr>
          <w:p w:rsidR="00052687" w:rsidRDefault="00052687" w:rsidP="0084202A">
            <w:pPr>
              <w:rPr>
                <w:sz w:val="24"/>
                <w:rtl/>
              </w:rPr>
            </w:pPr>
          </w:p>
        </w:tc>
        <w:tc>
          <w:tcPr>
            <w:tcW w:w="1549" w:type="dxa"/>
          </w:tcPr>
          <w:p w:rsidR="00052687" w:rsidRDefault="00052687" w:rsidP="0084202A">
            <w:pPr>
              <w:rPr>
                <w:sz w:val="24"/>
                <w:rtl/>
              </w:rPr>
            </w:pPr>
          </w:p>
        </w:tc>
      </w:tr>
    </w:tbl>
    <w:p w:rsidR="00A90B03" w:rsidRDefault="00A90B03" w:rsidP="00A90B03">
      <w:pPr>
        <w:rPr>
          <w:sz w:val="24"/>
          <w:rtl/>
        </w:rPr>
      </w:pPr>
      <w:r w:rsidRPr="005D0CA5">
        <w:rPr>
          <w:rFonts w:hint="cs"/>
          <w:sz w:val="24"/>
          <w:rtl/>
        </w:rPr>
        <w:t>ניתן</w:t>
      </w:r>
      <w:r w:rsidRPr="005D0CA5">
        <w:rPr>
          <w:sz w:val="24"/>
          <w:rtl/>
        </w:rPr>
        <w:t xml:space="preserve"> </w:t>
      </w:r>
      <w:r w:rsidRPr="005D0CA5">
        <w:rPr>
          <w:rFonts w:hint="cs"/>
          <w:sz w:val="24"/>
          <w:rtl/>
        </w:rPr>
        <w:t>להוסיף</w:t>
      </w:r>
      <w:r w:rsidRPr="005D0CA5">
        <w:rPr>
          <w:sz w:val="24"/>
          <w:rtl/>
        </w:rPr>
        <w:t xml:space="preserve"> </w:t>
      </w:r>
      <w:r w:rsidRPr="005D0CA5">
        <w:rPr>
          <w:rFonts w:hint="cs"/>
          <w:sz w:val="24"/>
          <w:rtl/>
        </w:rPr>
        <w:t>שורות</w:t>
      </w:r>
      <w:r w:rsidRPr="005D0CA5">
        <w:rPr>
          <w:sz w:val="24"/>
          <w:rtl/>
        </w:rPr>
        <w:t xml:space="preserve"> </w:t>
      </w:r>
      <w:r w:rsidRPr="005D0CA5">
        <w:rPr>
          <w:rFonts w:hint="cs"/>
          <w:sz w:val="24"/>
          <w:rtl/>
        </w:rPr>
        <w:t>לטבלה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המציע</w:t>
      </w:r>
      <w:r>
        <w:rPr>
          <w:rFonts w:hint="cs"/>
          <w:sz w:val="24"/>
          <w:rtl/>
        </w:rPr>
        <w:t>.</w:t>
      </w:r>
      <w:r w:rsidR="007A0705">
        <w:rPr>
          <w:rFonts w:hint="cs"/>
          <w:sz w:val="24"/>
          <w:rtl/>
        </w:rPr>
        <w:t xml:space="preserve"> </w:t>
      </w:r>
    </w:p>
    <w:p w:rsidR="007A0705" w:rsidRPr="00A25265" w:rsidRDefault="007A0705" w:rsidP="00A25265">
      <w:pPr>
        <w:spacing w:after="0" w:line="240" w:lineRule="auto"/>
        <w:rPr>
          <w:rFonts w:cs="Guttman Yad"/>
          <w:sz w:val="24"/>
          <w:highlight w:val="yellow"/>
          <w:shd w:val="clear" w:color="auto" w:fill="F2DBDB" w:themeFill="accent2" w:themeFillTint="33"/>
          <w:rtl/>
        </w:rPr>
      </w:pPr>
    </w:p>
    <w:p w:rsidR="00A90B03" w:rsidRDefault="00A90B03" w:rsidP="00A90B03">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A90B03" w:rsidTr="0084202A">
        <w:tc>
          <w:tcPr>
            <w:tcW w:w="2840" w:type="dxa"/>
          </w:tcPr>
          <w:p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A90B03" w:rsidRDefault="00A90B03" w:rsidP="0084202A">
            <w:pPr>
              <w:jc w:val="center"/>
              <w:rPr>
                <w:sz w:val="24"/>
                <w:rtl/>
              </w:rPr>
            </w:pP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84202A">
        <w:tc>
          <w:tcPr>
            <w:tcW w:w="2840" w:type="dxa"/>
          </w:tcPr>
          <w:p w:rsidR="00A90B03" w:rsidRDefault="00A90B03" w:rsidP="0084202A">
            <w:pPr>
              <w:jc w:val="center"/>
              <w:rPr>
                <w:sz w:val="24"/>
                <w:rtl/>
              </w:rPr>
            </w:pPr>
            <w:r>
              <w:rPr>
                <w:rFonts w:hint="cs"/>
                <w:sz w:val="24"/>
                <w:rtl/>
              </w:rPr>
              <w:t>תאריך</w:t>
            </w:r>
          </w:p>
        </w:tc>
        <w:tc>
          <w:tcPr>
            <w:tcW w:w="2841" w:type="dxa"/>
          </w:tcPr>
          <w:p w:rsidR="00A90B03" w:rsidRDefault="00A90B03" w:rsidP="0084202A">
            <w:pPr>
              <w:jc w:val="center"/>
              <w:rPr>
                <w:sz w:val="24"/>
                <w:rtl/>
              </w:rPr>
            </w:pPr>
            <w:r>
              <w:rPr>
                <w:rFonts w:hint="cs"/>
                <w:sz w:val="24"/>
                <w:rtl/>
              </w:rPr>
              <w:t>שם המציע</w:t>
            </w:r>
          </w:p>
        </w:tc>
        <w:tc>
          <w:tcPr>
            <w:tcW w:w="2841" w:type="dxa"/>
          </w:tcPr>
          <w:p w:rsidR="00A90B03" w:rsidRDefault="00A90B03" w:rsidP="0084202A">
            <w:pPr>
              <w:jc w:val="center"/>
              <w:rPr>
                <w:sz w:val="24"/>
                <w:rtl/>
              </w:rPr>
            </w:pPr>
            <w:r>
              <w:rPr>
                <w:rFonts w:hint="cs"/>
                <w:sz w:val="24"/>
                <w:rtl/>
              </w:rPr>
              <w:t>חתימה</w:t>
            </w:r>
          </w:p>
        </w:tc>
      </w:tr>
    </w:tbl>
    <w:p w:rsidR="00C41DCC" w:rsidRDefault="00C41DCC" w:rsidP="00C41DCC">
      <w:pPr>
        <w:pStyle w:val="-"/>
        <w:jc w:val="left"/>
        <w:rPr>
          <w:rtl/>
        </w:rPr>
      </w:pPr>
    </w:p>
    <w:p w:rsidR="00A90B03" w:rsidRPr="005D0CA5" w:rsidRDefault="00A90B03" w:rsidP="008B5761">
      <w:pPr>
        <w:rPr>
          <w:sz w:val="24"/>
          <w:rtl/>
        </w:rPr>
      </w:pPr>
      <w:r w:rsidRPr="005D0CA5">
        <w:rPr>
          <w:sz w:val="24"/>
          <w:rtl/>
        </w:rPr>
        <w:tab/>
      </w:r>
      <w:r w:rsidRPr="005D0CA5">
        <w:rPr>
          <w:sz w:val="24"/>
          <w:rtl/>
        </w:rPr>
        <w:tab/>
      </w:r>
      <w:r w:rsidRPr="005D0CA5">
        <w:rPr>
          <w:sz w:val="24"/>
          <w:rtl/>
        </w:rPr>
        <w:tab/>
      </w:r>
      <w:r w:rsidRPr="005D0CA5">
        <w:rPr>
          <w:sz w:val="24"/>
          <w:rtl/>
        </w:rPr>
        <w:tab/>
      </w:r>
    </w:p>
    <w:p w:rsidR="00A90B03" w:rsidRPr="002D2A7A" w:rsidRDefault="00A90B03" w:rsidP="002D2A7A">
      <w:pPr>
        <w:pStyle w:val="-"/>
        <w:rPr>
          <w:sz w:val="22"/>
          <w:szCs w:val="22"/>
          <w:rtl/>
        </w:rPr>
      </w:pPr>
      <w:r w:rsidRPr="002D2A7A">
        <w:rPr>
          <w:rFonts w:hint="cs"/>
          <w:sz w:val="22"/>
          <w:szCs w:val="22"/>
          <w:rtl/>
        </w:rPr>
        <w:lastRenderedPageBreak/>
        <w:t>נספח</w:t>
      </w:r>
      <w:r w:rsidRPr="002D2A7A">
        <w:rPr>
          <w:sz w:val="22"/>
          <w:szCs w:val="22"/>
          <w:rtl/>
        </w:rPr>
        <w:t xml:space="preserve"> </w:t>
      </w:r>
      <w:r w:rsidR="002D2A7A" w:rsidRPr="002D2A7A">
        <w:rPr>
          <w:rFonts w:hint="cs"/>
          <w:sz w:val="22"/>
          <w:szCs w:val="22"/>
          <w:rtl/>
        </w:rPr>
        <w:t>ה</w:t>
      </w:r>
      <w:r w:rsidRPr="002D2A7A">
        <w:rPr>
          <w:sz w:val="22"/>
          <w:szCs w:val="22"/>
          <w:rtl/>
        </w:rPr>
        <w:t xml:space="preserve"> </w:t>
      </w:r>
      <w:r w:rsidRPr="002D2A7A">
        <w:rPr>
          <w:rFonts w:hint="cs"/>
          <w:sz w:val="22"/>
          <w:szCs w:val="22"/>
          <w:rtl/>
        </w:rPr>
        <w:t>למכרז</w:t>
      </w:r>
    </w:p>
    <w:p w:rsidR="00A90B03" w:rsidRPr="002D2A7A" w:rsidRDefault="00A90B03" w:rsidP="00A90B03">
      <w:pPr>
        <w:rPr>
          <w:szCs w:val="22"/>
          <w:rtl/>
        </w:rPr>
      </w:pPr>
    </w:p>
    <w:p w:rsidR="00A90B03" w:rsidRPr="002D2A7A" w:rsidRDefault="00A90B03" w:rsidP="00A90B03">
      <w:pPr>
        <w:pStyle w:val="-4"/>
        <w:rPr>
          <w:sz w:val="22"/>
          <w:szCs w:val="22"/>
          <w:rtl/>
        </w:rPr>
      </w:pPr>
      <w:r w:rsidRPr="002D2A7A">
        <w:rPr>
          <w:rFonts w:hint="cs"/>
          <w:sz w:val="22"/>
          <w:szCs w:val="22"/>
          <w:rtl/>
        </w:rPr>
        <w:t>טופס</w:t>
      </w:r>
      <w:r w:rsidRPr="002D2A7A">
        <w:rPr>
          <w:sz w:val="22"/>
          <w:szCs w:val="22"/>
          <w:rtl/>
        </w:rPr>
        <w:t xml:space="preserve"> </w:t>
      </w:r>
      <w:r w:rsidRPr="002D2A7A">
        <w:rPr>
          <w:rFonts w:hint="cs"/>
          <w:sz w:val="22"/>
          <w:szCs w:val="22"/>
          <w:rtl/>
        </w:rPr>
        <w:t>הצעה</w:t>
      </w:r>
      <w:r w:rsidRPr="002D2A7A">
        <w:rPr>
          <w:sz w:val="22"/>
          <w:szCs w:val="22"/>
          <w:rtl/>
        </w:rPr>
        <w:t xml:space="preserve"> - </w:t>
      </w:r>
      <w:r w:rsidRPr="002D2A7A">
        <w:rPr>
          <w:rFonts w:hint="cs"/>
          <w:sz w:val="22"/>
          <w:szCs w:val="22"/>
          <w:rtl/>
        </w:rPr>
        <w:t>הצעת</w:t>
      </w:r>
      <w:r w:rsidRPr="002D2A7A">
        <w:rPr>
          <w:sz w:val="22"/>
          <w:szCs w:val="22"/>
          <w:rtl/>
        </w:rPr>
        <w:t xml:space="preserve"> </w:t>
      </w:r>
      <w:r w:rsidRPr="002D2A7A">
        <w:rPr>
          <w:rFonts w:hint="cs"/>
          <w:sz w:val="22"/>
          <w:szCs w:val="22"/>
          <w:rtl/>
        </w:rPr>
        <w:t>מחיר</w:t>
      </w:r>
    </w:p>
    <w:p w:rsidR="00A90B03" w:rsidRPr="002D2A7A" w:rsidRDefault="00A90B03" w:rsidP="00A90B03">
      <w:pPr>
        <w:rPr>
          <w:szCs w:val="22"/>
          <w:rtl/>
        </w:rPr>
      </w:pPr>
    </w:p>
    <w:p w:rsidR="00A90B03" w:rsidRPr="002D2A7A" w:rsidRDefault="00A90B03" w:rsidP="00A90B03">
      <w:pPr>
        <w:rPr>
          <w:szCs w:val="22"/>
          <w:rtl/>
        </w:rPr>
      </w:pPr>
      <w:r w:rsidRPr="002D2A7A">
        <w:rPr>
          <w:rFonts w:hint="cs"/>
          <w:szCs w:val="22"/>
          <w:rtl/>
        </w:rPr>
        <w:t>לכבוד</w:t>
      </w:r>
    </w:p>
    <w:p w:rsidR="00A90B03" w:rsidRPr="002D2A7A" w:rsidRDefault="00A90B03" w:rsidP="002D2A7A">
      <w:pPr>
        <w:rPr>
          <w:szCs w:val="22"/>
          <w:rtl/>
        </w:rPr>
      </w:pPr>
      <w:r w:rsidRPr="002D2A7A">
        <w:rPr>
          <w:rFonts w:hint="cs"/>
          <w:szCs w:val="22"/>
          <w:rtl/>
        </w:rPr>
        <w:t>ועדת</w:t>
      </w:r>
      <w:r w:rsidRPr="002D2A7A">
        <w:rPr>
          <w:szCs w:val="22"/>
          <w:rtl/>
        </w:rPr>
        <w:t xml:space="preserve"> </w:t>
      </w:r>
      <w:r w:rsidRPr="002D2A7A">
        <w:rPr>
          <w:rFonts w:hint="cs"/>
          <w:szCs w:val="22"/>
          <w:rtl/>
        </w:rPr>
        <w:t>מכרזים</w:t>
      </w:r>
      <w:r w:rsidR="002D2A7A" w:rsidRPr="002D2A7A">
        <w:rPr>
          <w:rFonts w:hint="cs"/>
          <w:szCs w:val="22"/>
          <w:rtl/>
        </w:rPr>
        <w:t xml:space="preserve"> זרוע עבודה</w:t>
      </w:r>
    </w:p>
    <w:p w:rsidR="00EA2232" w:rsidRPr="002D2A7A" w:rsidRDefault="00EA2232" w:rsidP="00EA2232">
      <w:pPr>
        <w:jc w:val="center"/>
        <w:rPr>
          <w:szCs w:val="22"/>
          <w:rtl/>
        </w:rPr>
      </w:pPr>
      <w:r w:rsidRPr="002D2A7A">
        <w:rPr>
          <w:rFonts w:hint="cs"/>
          <w:szCs w:val="22"/>
          <w:rtl/>
        </w:rPr>
        <w:t>הנדון</w:t>
      </w:r>
      <w:r w:rsidRPr="002D2A7A">
        <w:rPr>
          <w:szCs w:val="22"/>
          <w:rtl/>
        </w:rPr>
        <w:t xml:space="preserve">: </w:t>
      </w:r>
      <w:r w:rsidRPr="002D2A7A">
        <w:rPr>
          <w:rFonts w:hint="cs"/>
          <w:b/>
          <w:bCs/>
          <w:szCs w:val="22"/>
          <w:u w:val="single"/>
          <w:rtl/>
        </w:rPr>
        <w:t>הצעה</w:t>
      </w:r>
      <w:r w:rsidRPr="002D2A7A">
        <w:rPr>
          <w:b/>
          <w:bCs/>
          <w:szCs w:val="22"/>
          <w:u w:val="single"/>
          <w:rtl/>
        </w:rPr>
        <w:t xml:space="preserve"> </w:t>
      </w:r>
      <w:r w:rsidRPr="002D2A7A">
        <w:rPr>
          <w:rFonts w:hint="cs"/>
          <w:b/>
          <w:bCs/>
          <w:szCs w:val="22"/>
          <w:u w:val="single"/>
          <w:rtl/>
        </w:rPr>
        <w:t>למכרז</w:t>
      </w:r>
      <w:r w:rsidRPr="002D2A7A">
        <w:rPr>
          <w:b/>
          <w:bCs/>
          <w:szCs w:val="22"/>
          <w:u w:val="single"/>
          <w:rtl/>
        </w:rPr>
        <w:t xml:space="preserve"> </w:t>
      </w:r>
      <w:r w:rsidRPr="002D2A7A">
        <w:rPr>
          <w:rFonts w:hint="cs"/>
          <w:b/>
          <w:bCs/>
          <w:szCs w:val="22"/>
          <w:u w:val="single"/>
          <w:rtl/>
        </w:rPr>
        <w:t>מס</w:t>
      </w:r>
      <w:r w:rsidRPr="002D2A7A">
        <w:rPr>
          <w:b/>
          <w:bCs/>
          <w:szCs w:val="22"/>
          <w:u w:val="single"/>
          <w:rtl/>
        </w:rPr>
        <w:t xml:space="preserve">' - </w:t>
      </w:r>
      <w:r w:rsidRPr="002D2A7A">
        <w:rPr>
          <w:b/>
          <w:bCs/>
          <w:szCs w:val="22"/>
          <w:u w:val="single"/>
          <w:rtl/>
        </w:rPr>
        <w:fldChar w:fldCharType="begin">
          <w:ffData>
            <w:name w:val=""/>
            <w:enabled/>
            <w:calcOnExit w:val="0"/>
            <w:statusText w:type="text" w:val="מספר מכרז"/>
            <w:textInput/>
          </w:ffData>
        </w:fldChar>
      </w:r>
      <w:r w:rsidRPr="002D2A7A">
        <w:rPr>
          <w:b/>
          <w:bCs/>
          <w:szCs w:val="22"/>
          <w:u w:val="single"/>
          <w:rtl/>
        </w:rPr>
        <w:instrText xml:space="preserve"> </w:instrText>
      </w:r>
      <w:r w:rsidRPr="002D2A7A">
        <w:rPr>
          <w:b/>
          <w:bCs/>
          <w:szCs w:val="22"/>
          <w:u w:val="single"/>
        </w:rPr>
        <w:instrText>FORMTEXT</w:instrText>
      </w:r>
      <w:r w:rsidRPr="002D2A7A">
        <w:rPr>
          <w:b/>
          <w:bCs/>
          <w:szCs w:val="22"/>
          <w:u w:val="single"/>
          <w:rtl/>
        </w:rPr>
        <w:instrText xml:space="preserve"> </w:instrText>
      </w:r>
      <w:r w:rsidRPr="002D2A7A">
        <w:rPr>
          <w:b/>
          <w:bCs/>
          <w:szCs w:val="22"/>
          <w:u w:val="single"/>
          <w:rtl/>
        </w:rPr>
      </w:r>
      <w:r w:rsidRPr="002D2A7A">
        <w:rPr>
          <w:b/>
          <w:bCs/>
          <w:szCs w:val="22"/>
          <w:u w:val="single"/>
          <w:rtl/>
        </w:rPr>
        <w:fldChar w:fldCharType="separate"/>
      </w:r>
      <w:r w:rsidRPr="002D2A7A">
        <w:rPr>
          <w:b/>
          <w:bCs/>
          <w:noProof/>
          <w:szCs w:val="22"/>
          <w:u w:val="single"/>
          <w:rtl/>
        </w:rPr>
        <w:t> </w:t>
      </w:r>
      <w:r w:rsidRPr="002D2A7A">
        <w:rPr>
          <w:rFonts w:hint="cs"/>
          <w:b/>
          <w:bCs/>
          <w:noProof/>
          <w:szCs w:val="22"/>
          <w:u w:val="single"/>
          <w:rtl/>
        </w:rPr>
        <w:t xml:space="preserve">      </w:t>
      </w:r>
      <w:r w:rsidRPr="002D2A7A">
        <w:rPr>
          <w:b/>
          <w:bCs/>
          <w:noProof/>
          <w:szCs w:val="22"/>
          <w:u w:val="single"/>
          <w:rtl/>
        </w:rPr>
        <w:t> </w:t>
      </w:r>
      <w:r w:rsidRPr="002D2A7A">
        <w:rPr>
          <w:b/>
          <w:bCs/>
          <w:noProof/>
          <w:szCs w:val="22"/>
          <w:u w:val="single"/>
          <w:rtl/>
        </w:rPr>
        <w:t> </w:t>
      </w:r>
      <w:r w:rsidRPr="002D2A7A">
        <w:rPr>
          <w:b/>
          <w:bCs/>
          <w:noProof/>
          <w:szCs w:val="22"/>
          <w:u w:val="single"/>
          <w:rtl/>
        </w:rPr>
        <w:t> </w:t>
      </w:r>
      <w:r w:rsidRPr="002D2A7A">
        <w:rPr>
          <w:b/>
          <w:bCs/>
          <w:noProof/>
          <w:szCs w:val="22"/>
          <w:u w:val="single"/>
          <w:rtl/>
        </w:rPr>
        <w:t> </w:t>
      </w:r>
      <w:r w:rsidRPr="002D2A7A">
        <w:rPr>
          <w:b/>
          <w:bCs/>
          <w:szCs w:val="22"/>
          <w:u w:val="single"/>
          <w:rtl/>
        </w:rPr>
        <w:fldChar w:fldCharType="end"/>
      </w:r>
    </w:p>
    <w:p w:rsidR="00EA2232" w:rsidRPr="002D2A7A" w:rsidRDefault="00EA2232" w:rsidP="00EA2232">
      <w:pPr>
        <w:rPr>
          <w:szCs w:val="22"/>
          <w:rtl/>
        </w:rPr>
      </w:pPr>
      <w:r w:rsidRPr="002D2A7A">
        <w:rPr>
          <w:rFonts w:hint="cs"/>
          <w:szCs w:val="22"/>
          <w:rtl/>
        </w:rPr>
        <w:t>תיאור</w:t>
      </w:r>
      <w:r w:rsidRPr="002D2A7A">
        <w:rPr>
          <w:szCs w:val="22"/>
          <w:rtl/>
        </w:rPr>
        <w:t xml:space="preserve"> </w:t>
      </w:r>
      <w:r w:rsidRPr="002D2A7A">
        <w:rPr>
          <w:rFonts w:hint="cs"/>
          <w:szCs w:val="22"/>
          <w:rtl/>
        </w:rPr>
        <w:t>המציע</w:t>
      </w:r>
      <w:r w:rsidRPr="002D2A7A">
        <w:rPr>
          <w:szCs w:val="22"/>
          <w:rtl/>
        </w:rPr>
        <w:t>:</w:t>
      </w:r>
    </w:p>
    <w:p w:rsidR="00EA2232" w:rsidRPr="002D2A7A" w:rsidRDefault="00EA2232" w:rsidP="00EA2232">
      <w:pPr>
        <w:rPr>
          <w:szCs w:val="22"/>
          <w:rtl/>
        </w:rPr>
      </w:pPr>
      <w:r w:rsidRPr="002D2A7A">
        <w:rPr>
          <w:rFonts w:hint="cs"/>
          <w:szCs w:val="22"/>
          <w:rtl/>
        </w:rPr>
        <w:t>לגבי</w:t>
      </w:r>
      <w:r w:rsidRPr="002D2A7A">
        <w:rPr>
          <w:szCs w:val="22"/>
          <w:rtl/>
        </w:rPr>
        <w:t xml:space="preserve"> </w:t>
      </w:r>
      <w:r w:rsidRPr="002D2A7A">
        <w:rPr>
          <w:rFonts w:hint="cs"/>
          <w:szCs w:val="22"/>
          <w:rtl/>
        </w:rPr>
        <w:t>כל</w:t>
      </w:r>
      <w:r w:rsidRPr="002D2A7A">
        <w:rPr>
          <w:szCs w:val="22"/>
          <w:rtl/>
        </w:rPr>
        <w:t xml:space="preserve"> </w:t>
      </w:r>
      <w:r w:rsidRPr="002D2A7A">
        <w:rPr>
          <w:rFonts w:hint="cs"/>
          <w:szCs w:val="22"/>
          <w:rtl/>
        </w:rPr>
        <w:t>הסעיפים</w:t>
      </w:r>
      <w:r w:rsidRPr="002D2A7A">
        <w:rPr>
          <w:szCs w:val="22"/>
          <w:rtl/>
        </w:rPr>
        <w:t xml:space="preserve"> </w:t>
      </w:r>
      <w:r w:rsidRPr="002D2A7A">
        <w:rPr>
          <w:rFonts w:hint="cs"/>
          <w:szCs w:val="22"/>
          <w:rtl/>
        </w:rPr>
        <w:t>הבאים</w:t>
      </w:r>
      <w:r w:rsidRPr="002D2A7A">
        <w:rPr>
          <w:szCs w:val="22"/>
          <w:rtl/>
        </w:rPr>
        <w:t xml:space="preserve"> </w:t>
      </w:r>
      <w:r w:rsidRPr="002D2A7A">
        <w:rPr>
          <w:rFonts w:hint="cs"/>
          <w:szCs w:val="22"/>
          <w:rtl/>
        </w:rPr>
        <w:t>על</w:t>
      </w:r>
      <w:r w:rsidRPr="002D2A7A">
        <w:rPr>
          <w:szCs w:val="22"/>
          <w:rtl/>
        </w:rPr>
        <w:t xml:space="preserve"> </w:t>
      </w:r>
      <w:r w:rsidRPr="002D2A7A">
        <w:rPr>
          <w:rFonts w:hint="cs"/>
          <w:szCs w:val="22"/>
          <w:rtl/>
        </w:rPr>
        <w:t>המציע</w:t>
      </w:r>
      <w:r w:rsidRPr="002D2A7A">
        <w:rPr>
          <w:szCs w:val="22"/>
          <w:rtl/>
        </w:rPr>
        <w:t xml:space="preserve"> </w:t>
      </w:r>
      <w:r w:rsidRPr="002D2A7A">
        <w:rPr>
          <w:rFonts w:hint="cs"/>
          <w:szCs w:val="22"/>
          <w:rtl/>
        </w:rPr>
        <w:t>לפרט</w:t>
      </w:r>
      <w:r w:rsidRPr="002D2A7A">
        <w:rPr>
          <w:szCs w:val="22"/>
          <w:rtl/>
        </w:rPr>
        <w:t xml:space="preserve"> </w:t>
      </w:r>
      <w:r w:rsidRPr="002D2A7A">
        <w:rPr>
          <w:rFonts w:hint="cs"/>
          <w:szCs w:val="22"/>
          <w:rtl/>
        </w:rPr>
        <w:t>את</w:t>
      </w:r>
      <w:r w:rsidRPr="002D2A7A">
        <w:rPr>
          <w:szCs w:val="22"/>
          <w:rtl/>
        </w:rPr>
        <w:t xml:space="preserve"> </w:t>
      </w:r>
      <w:r w:rsidRPr="002D2A7A">
        <w:rPr>
          <w:rFonts w:hint="cs"/>
          <w:szCs w:val="22"/>
          <w:rtl/>
        </w:rPr>
        <w:t>המידע</w:t>
      </w:r>
      <w:r w:rsidRPr="002D2A7A">
        <w:rPr>
          <w:szCs w:val="22"/>
          <w:rtl/>
        </w:rPr>
        <w:t xml:space="preserve"> </w:t>
      </w:r>
      <w:r w:rsidRPr="002D2A7A">
        <w:rPr>
          <w:rFonts w:hint="cs"/>
          <w:szCs w:val="22"/>
          <w:rtl/>
        </w:rPr>
        <w:t>הנדרש</w:t>
      </w:r>
      <w:r w:rsidRPr="002D2A7A">
        <w:rPr>
          <w:szCs w:val="22"/>
          <w:rtl/>
        </w:rPr>
        <w:t>.</w:t>
      </w:r>
    </w:p>
    <w:p w:rsidR="00EA2232" w:rsidRPr="002D2A7A" w:rsidRDefault="00EA2232" w:rsidP="00EA2232">
      <w:pPr>
        <w:spacing w:line="360" w:lineRule="auto"/>
        <w:rPr>
          <w:szCs w:val="22"/>
          <w:rtl/>
        </w:rPr>
      </w:pPr>
      <w:r w:rsidRPr="002D2A7A">
        <w:rPr>
          <w:rFonts w:hint="cs"/>
          <w:szCs w:val="22"/>
          <w:rtl/>
        </w:rPr>
        <w:t>המציע</w:t>
      </w:r>
      <w:r w:rsidRPr="002D2A7A">
        <w:rPr>
          <w:szCs w:val="22"/>
          <w:rtl/>
        </w:rPr>
        <w:t xml:space="preserve"> </w:t>
      </w:r>
      <w:r w:rsidRPr="002D2A7A">
        <w:rPr>
          <w:rFonts w:hint="cs"/>
          <w:szCs w:val="22"/>
          <w:rtl/>
        </w:rPr>
        <w:t>יפרט</w:t>
      </w:r>
      <w:r w:rsidRPr="002D2A7A">
        <w:rPr>
          <w:szCs w:val="22"/>
          <w:rtl/>
        </w:rPr>
        <w:t xml:space="preserve"> </w:t>
      </w:r>
      <w:r w:rsidRPr="002D2A7A">
        <w:rPr>
          <w:rFonts w:hint="cs"/>
          <w:szCs w:val="22"/>
          <w:rtl/>
        </w:rPr>
        <w:t>את</w:t>
      </w:r>
      <w:r w:rsidRPr="002D2A7A">
        <w:rPr>
          <w:szCs w:val="22"/>
          <w:rtl/>
        </w:rPr>
        <w:t xml:space="preserve"> </w:t>
      </w:r>
      <w:r w:rsidRPr="002D2A7A">
        <w:rPr>
          <w:rFonts w:hint="cs"/>
          <w:szCs w:val="22"/>
          <w:rtl/>
        </w:rPr>
        <w:t>הפרטים</w:t>
      </w:r>
      <w:r w:rsidRPr="002D2A7A">
        <w:rPr>
          <w:szCs w:val="22"/>
          <w:rtl/>
        </w:rPr>
        <w:t xml:space="preserve"> </w:t>
      </w:r>
      <w:r w:rsidRPr="002D2A7A">
        <w:rPr>
          <w:rFonts w:hint="cs"/>
          <w:szCs w:val="22"/>
          <w:rtl/>
        </w:rPr>
        <w:t>הבאים</w:t>
      </w:r>
      <w:r w:rsidRPr="002D2A7A">
        <w:rPr>
          <w:szCs w:val="22"/>
          <w:rtl/>
        </w:rPr>
        <w:t>:</w:t>
      </w:r>
    </w:p>
    <w:p w:rsidR="00EA2232" w:rsidRPr="002D2A7A" w:rsidRDefault="00EA2232" w:rsidP="00EA2232">
      <w:pPr>
        <w:spacing w:line="360" w:lineRule="auto"/>
        <w:rPr>
          <w:szCs w:val="22"/>
          <w:rtl/>
        </w:rPr>
      </w:pPr>
      <w:r w:rsidRPr="002D2A7A">
        <w:rPr>
          <w:rFonts w:hint="cs"/>
          <w:szCs w:val="22"/>
          <w:rtl/>
        </w:rPr>
        <w:t>שם</w:t>
      </w:r>
      <w:r w:rsidRPr="002D2A7A">
        <w:rPr>
          <w:szCs w:val="22"/>
          <w:rtl/>
        </w:rPr>
        <w:t xml:space="preserve"> </w:t>
      </w:r>
      <w:r w:rsidRPr="002D2A7A">
        <w:rPr>
          <w:rFonts w:hint="cs"/>
          <w:szCs w:val="22"/>
          <w:rtl/>
        </w:rPr>
        <w:t>המציע</w:t>
      </w:r>
      <w:r w:rsidRPr="002D2A7A">
        <w:rPr>
          <w:szCs w:val="22"/>
          <w:rtl/>
        </w:rPr>
        <w:t xml:space="preserve">:                       </w:t>
      </w:r>
      <w:r w:rsidRPr="002D2A7A">
        <w:rPr>
          <w:szCs w:val="22"/>
          <w:u w:val="single"/>
          <w:rtl/>
        </w:rPr>
        <w:fldChar w:fldCharType="begin">
          <w:ffData>
            <w:name w:val=""/>
            <w:enabled/>
            <w:calcOnExit w:val="0"/>
            <w:statusText w:type="text" w:val="שם המציע"/>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p w:rsidR="00EA2232" w:rsidRPr="002D2A7A" w:rsidRDefault="00EA2232" w:rsidP="00EA2232">
      <w:pPr>
        <w:spacing w:line="360" w:lineRule="auto"/>
        <w:rPr>
          <w:szCs w:val="22"/>
          <w:rtl/>
        </w:rPr>
      </w:pPr>
      <w:r w:rsidRPr="002D2A7A">
        <w:rPr>
          <w:rFonts w:hint="cs"/>
          <w:szCs w:val="22"/>
          <w:rtl/>
        </w:rPr>
        <w:t>מספר</w:t>
      </w:r>
      <w:r w:rsidRPr="002D2A7A">
        <w:rPr>
          <w:szCs w:val="22"/>
          <w:rtl/>
        </w:rPr>
        <w:t xml:space="preserve"> </w:t>
      </w:r>
      <w:r w:rsidRPr="002D2A7A">
        <w:rPr>
          <w:rFonts w:hint="cs"/>
          <w:szCs w:val="22"/>
          <w:rtl/>
        </w:rPr>
        <w:t>רישום</w:t>
      </w:r>
      <w:r w:rsidRPr="002D2A7A">
        <w:rPr>
          <w:szCs w:val="22"/>
          <w:rtl/>
        </w:rPr>
        <w:t xml:space="preserve">:                   </w:t>
      </w:r>
      <w:r w:rsidRPr="002D2A7A">
        <w:rPr>
          <w:szCs w:val="22"/>
          <w:u w:val="single"/>
          <w:rtl/>
        </w:rPr>
        <w:fldChar w:fldCharType="begin">
          <w:ffData>
            <w:name w:val=""/>
            <w:enabled/>
            <w:calcOnExit w:val="0"/>
            <w:statusText w:type="text" w:val="מספר רישום"/>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p w:rsidR="00EA2232" w:rsidRPr="002D2A7A" w:rsidRDefault="00EA2232" w:rsidP="00EA2232">
      <w:pPr>
        <w:spacing w:line="360" w:lineRule="auto"/>
        <w:rPr>
          <w:szCs w:val="22"/>
          <w:rtl/>
        </w:rPr>
      </w:pPr>
      <w:r w:rsidRPr="002D2A7A">
        <w:rPr>
          <w:rFonts w:hint="cs"/>
          <w:szCs w:val="22"/>
          <w:rtl/>
        </w:rPr>
        <w:t>כתובת</w:t>
      </w:r>
      <w:r w:rsidRPr="002D2A7A">
        <w:rPr>
          <w:szCs w:val="22"/>
          <w:rtl/>
        </w:rPr>
        <w:t xml:space="preserve">:                             </w:t>
      </w:r>
      <w:r w:rsidRPr="002D2A7A">
        <w:rPr>
          <w:szCs w:val="22"/>
          <w:u w:val="single"/>
          <w:rtl/>
        </w:rPr>
        <w:fldChar w:fldCharType="begin">
          <w:ffData>
            <w:name w:val=""/>
            <w:enabled/>
            <w:calcOnExit w:val="0"/>
            <w:statusText w:type="text" w:val="כתובת"/>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rFonts w:hint="cs"/>
          <w:noProof/>
          <w:szCs w:val="22"/>
          <w:u w:val="single"/>
          <w:rtl/>
        </w:rPr>
        <w:tab/>
        <w:t xml:space="preserve">       </w:t>
      </w:r>
      <w:r w:rsidRPr="002D2A7A">
        <w:rPr>
          <w:rFonts w:hint="cs"/>
          <w:noProof/>
          <w:szCs w:val="22"/>
          <w:u w:val="single"/>
          <w:rtl/>
        </w:rPr>
        <w:tab/>
        <w:t xml:space="preserve">        </w:t>
      </w:r>
      <w:r w:rsidRPr="002D2A7A">
        <w:rPr>
          <w:rFonts w:hint="cs"/>
          <w:noProof/>
          <w:szCs w:val="22"/>
          <w:u w:val="single"/>
          <w:rtl/>
        </w:rPr>
        <w:tab/>
        <w:t xml:space="preserve">       </w:t>
      </w:r>
      <w:r w:rsidRPr="002D2A7A">
        <w:rPr>
          <w:noProof/>
          <w:szCs w:val="22"/>
          <w:u w:val="single"/>
          <w:rtl/>
        </w:rPr>
        <w:t> </w:t>
      </w:r>
      <w:r w:rsidRPr="002D2A7A">
        <w:rPr>
          <w:szCs w:val="22"/>
          <w:u w:val="single"/>
          <w:rtl/>
        </w:rPr>
        <w:fldChar w:fldCharType="end"/>
      </w:r>
    </w:p>
    <w:p w:rsidR="00EA2232" w:rsidRPr="002D2A7A" w:rsidRDefault="00EA2232" w:rsidP="00EA2232">
      <w:pPr>
        <w:spacing w:line="360" w:lineRule="auto"/>
        <w:rPr>
          <w:szCs w:val="22"/>
          <w:rtl/>
        </w:rPr>
      </w:pPr>
      <w:r w:rsidRPr="002D2A7A">
        <w:rPr>
          <w:rFonts w:hint="cs"/>
          <w:szCs w:val="22"/>
          <w:rtl/>
        </w:rPr>
        <w:t>טלפון</w:t>
      </w:r>
      <w:r w:rsidRPr="002D2A7A">
        <w:rPr>
          <w:szCs w:val="22"/>
          <w:rtl/>
        </w:rPr>
        <w:t xml:space="preserve">:                               </w:t>
      </w:r>
      <w:r w:rsidRPr="002D2A7A">
        <w:rPr>
          <w:szCs w:val="22"/>
          <w:u w:val="single"/>
          <w:rtl/>
        </w:rPr>
        <w:fldChar w:fldCharType="begin">
          <w:ffData>
            <w:name w:val=""/>
            <w:enabled/>
            <w:calcOnExit w:val="0"/>
            <w:statusText w:type="text" w:val="טלפון"/>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rFonts w:hint="cs"/>
          <w:szCs w:val="22"/>
          <w:rtl/>
        </w:rPr>
        <w:t xml:space="preserve"> </w:t>
      </w:r>
      <w:r w:rsidRPr="002D2A7A">
        <w:rPr>
          <w:rFonts w:hint="cs"/>
          <w:szCs w:val="22"/>
          <w:rtl/>
        </w:rPr>
        <w:tab/>
        <w:t>פקס</w:t>
      </w:r>
      <w:r w:rsidRPr="002D2A7A">
        <w:rPr>
          <w:szCs w:val="22"/>
          <w:rtl/>
        </w:rPr>
        <w:t xml:space="preserve">: </w:t>
      </w:r>
      <w:r w:rsidRPr="002D2A7A">
        <w:rPr>
          <w:szCs w:val="22"/>
          <w:u w:val="single"/>
          <w:rtl/>
        </w:rPr>
        <w:fldChar w:fldCharType="begin">
          <w:ffData>
            <w:name w:val=""/>
            <w:enabled/>
            <w:calcOnExit w:val="0"/>
            <w:statusText w:type="text" w:val="מספר פקס"/>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p w:rsidR="00EA2232" w:rsidRPr="002D2A7A" w:rsidRDefault="00EA2232" w:rsidP="00EA2232">
      <w:pPr>
        <w:spacing w:line="360" w:lineRule="auto"/>
        <w:rPr>
          <w:szCs w:val="22"/>
          <w:rtl/>
        </w:rPr>
      </w:pPr>
      <w:r w:rsidRPr="002D2A7A">
        <w:rPr>
          <w:rFonts w:hint="cs"/>
          <w:szCs w:val="22"/>
          <w:rtl/>
        </w:rPr>
        <w:t>שם</w:t>
      </w:r>
      <w:r w:rsidRPr="002D2A7A">
        <w:rPr>
          <w:szCs w:val="22"/>
          <w:rtl/>
        </w:rPr>
        <w:t xml:space="preserve"> </w:t>
      </w:r>
      <w:r w:rsidRPr="002D2A7A">
        <w:rPr>
          <w:rFonts w:hint="cs"/>
          <w:szCs w:val="22"/>
          <w:rtl/>
        </w:rPr>
        <w:t>איש</w:t>
      </w:r>
      <w:r w:rsidRPr="002D2A7A">
        <w:rPr>
          <w:szCs w:val="22"/>
          <w:rtl/>
        </w:rPr>
        <w:t xml:space="preserve"> </w:t>
      </w:r>
      <w:r w:rsidRPr="002D2A7A">
        <w:rPr>
          <w:rFonts w:hint="cs"/>
          <w:szCs w:val="22"/>
          <w:rtl/>
        </w:rPr>
        <w:t>קשר</w:t>
      </w:r>
      <w:r w:rsidRPr="002D2A7A">
        <w:rPr>
          <w:szCs w:val="22"/>
          <w:rtl/>
        </w:rPr>
        <w:t xml:space="preserve"> </w:t>
      </w:r>
      <w:r w:rsidRPr="002D2A7A">
        <w:rPr>
          <w:rFonts w:hint="cs"/>
          <w:szCs w:val="22"/>
          <w:rtl/>
        </w:rPr>
        <w:t>ותפקידו</w:t>
      </w:r>
      <w:r w:rsidRPr="002D2A7A">
        <w:rPr>
          <w:szCs w:val="22"/>
          <w:rtl/>
        </w:rPr>
        <w:t xml:space="preserve">:    </w:t>
      </w:r>
      <w:r w:rsidRPr="002D2A7A">
        <w:rPr>
          <w:szCs w:val="22"/>
          <w:u w:val="single"/>
          <w:rtl/>
        </w:rPr>
        <w:fldChar w:fldCharType="begin">
          <w:ffData>
            <w:name w:val=""/>
            <w:enabled/>
            <w:calcOnExit w:val="0"/>
            <w:statusText w:type="text" w:val="שם איש קשר ותפקידו"/>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p w:rsidR="00EA2232" w:rsidRPr="002D2A7A" w:rsidRDefault="00EA2232" w:rsidP="00EA2232">
      <w:pPr>
        <w:spacing w:line="360" w:lineRule="auto"/>
        <w:rPr>
          <w:szCs w:val="22"/>
          <w:rtl/>
        </w:rPr>
      </w:pPr>
      <w:r w:rsidRPr="002D2A7A">
        <w:rPr>
          <w:rFonts w:hint="cs"/>
          <w:szCs w:val="22"/>
          <w:rtl/>
        </w:rPr>
        <w:t>טלפון</w:t>
      </w:r>
      <w:r w:rsidRPr="002D2A7A">
        <w:rPr>
          <w:szCs w:val="22"/>
          <w:rtl/>
        </w:rPr>
        <w:t xml:space="preserve"> </w:t>
      </w:r>
      <w:r w:rsidRPr="002D2A7A">
        <w:rPr>
          <w:rFonts w:hint="cs"/>
          <w:szCs w:val="22"/>
          <w:rtl/>
        </w:rPr>
        <w:t>איש</w:t>
      </w:r>
      <w:r w:rsidRPr="002D2A7A">
        <w:rPr>
          <w:szCs w:val="22"/>
          <w:rtl/>
        </w:rPr>
        <w:t xml:space="preserve"> </w:t>
      </w:r>
      <w:r w:rsidRPr="002D2A7A">
        <w:rPr>
          <w:rFonts w:hint="cs"/>
          <w:szCs w:val="22"/>
          <w:rtl/>
        </w:rPr>
        <w:t>הקשר</w:t>
      </w:r>
      <w:r w:rsidRPr="002D2A7A">
        <w:rPr>
          <w:szCs w:val="22"/>
          <w:rtl/>
        </w:rPr>
        <w:t xml:space="preserve">:            </w:t>
      </w:r>
      <w:r w:rsidRPr="002D2A7A">
        <w:rPr>
          <w:szCs w:val="22"/>
          <w:u w:val="single"/>
          <w:rtl/>
        </w:rPr>
        <w:fldChar w:fldCharType="begin">
          <w:ffData>
            <w:name w:val=""/>
            <w:enabled/>
            <w:calcOnExit w:val="0"/>
            <w:statusText w:type="text" w:val="טלפון איש הקשר"/>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rFonts w:hint="cs"/>
          <w:noProof/>
          <w:szCs w:val="22"/>
          <w:u w:val="single"/>
          <w:rtl/>
        </w:rPr>
        <w:tab/>
        <w:t xml:space="preserve">       </w:t>
      </w:r>
      <w:r w:rsidRPr="002D2A7A">
        <w:rPr>
          <w:noProof/>
          <w:szCs w:val="22"/>
          <w:u w:val="single"/>
          <w:rtl/>
        </w:rPr>
        <w:t> </w:t>
      </w:r>
      <w:r w:rsidRPr="002D2A7A">
        <w:rPr>
          <w:szCs w:val="22"/>
          <w:u w:val="single"/>
          <w:rtl/>
        </w:rPr>
        <w:fldChar w:fldCharType="end"/>
      </w:r>
    </w:p>
    <w:p w:rsidR="00EA2232" w:rsidRPr="002D2A7A" w:rsidRDefault="00EA2232" w:rsidP="00EA2232">
      <w:pPr>
        <w:rPr>
          <w:szCs w:val="22"/>
          <w:rtl/>
        </w:rPr>
      </w:pPr>
    </w:p>
    <w:p w:rsidR="00EA2232" w:rsidRPr="002D2A7A" w:rsidRDefault="00EA2232" w:rsidP="00EA2232">
      <w:pPr>
        <w:rPr>
          <w:szCs w:val="22"/>
          <w:rtl/>
        </w:rPr>
      </w:pPr>
      <w:r w:rsidRPr="002D2A7A">
        <w:rPr>
          <w:rFonts w:hint="cs"/>
          <w:szCs w:val="22"/>
          <w:rtl/>
        </w:rPr>
        <w:t>אני</w:t>
      </w:r>
      <w:r w:rsidRPr="002D2A7A">
        <w:rPr>
          <w:szCs w:val="22"/>
          <w:rtl/>
        </w:rPr>
        <w:t xml:space="preserve"> </w:t>
      </w:r>
      <w:r w:rsidRPr="002D2A7A">
        <w:rPr>
          <w:rFonts w:hint="cs"/>
          <w:szCs w:val="22"/>
          <w:rtl/>
        </w:rPr>
        <w:t>הח</w:t>
      </w:r>
      <w:r w:rsidRPr="002D2A7A">
        <w:rPr>
          <w:szCs w:val="22"/>
          <w:rtl/>
        </w:rPr>
        <w:t>"</w:t>
      </w:r>
      <w:r w:rsidRPr="002D2A7A">
        <w:rPr>
          <w:rFonts w:hint="cs"/>
          <w:szCs w:val="22"/>
          <w:rtl/>
        </w:rPr>
        <w:t>מ</w:t>
      </w:r>
      <w:r w:rsidRPr="002D2A7A">
        <w:rPr>
          <w:szCs w:val="22"/>
          <w:rtl/>
        </w:rPr>
        <w:t xml:space="preserve"> </w:t>
      </w:r>
      <w:r w:rsidRPr="002D2A7A">
        <w:rPr>
          <w:szCs w:val="22"/>
          <w:u w:val="single"/>
          <w:rtl/>
        </w:rPr>
        <w:fldChar w:fldCharType="begin">
          <w:ffData>
            <w:name w:val=""/>
            <w:enabled/>
            <w:calcOnExit w:val="0"/>
            <w:statusText w:type="text" w:val="שם המציע"/>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szCs w:val="22"/>
          <w:rtl/>
        </w:rPr>
        <w:t xml:space="preserve">, </w:t>
      </w:r>
      <w:r w:rsidRPr="002D2A7A">
        <w:rPr>
          <w:rFonts w:hint="cs"/>
          <w:szCs w:val="22"/>
          <w:rtl/>
        </w:rPr>
        <w:t>נושא</w:t>
      </w:r>
      <w:r w:rsidRPr="002D2A7A">
        <w:rPr>
          <w:szCs w:val="22"/>
          <w:rtl/>
        </w:rPr>
        <w:t xml:space="preserve"> </w:t>
      </w:r>
      <w:r w:rsidRPr="002D2A7A">
        <w:rPr>
          <w:rFonts w:hint="cs"/>
          <w:szCs w:val="22"/>
          <w:rtl/>
        </w:rPr>
        <w:t>ת</w:t>
      </w:r>
      <w:r w:rsidRPr="002D2A7A">
        <w:rPr>
          <w:szCs w:val="22"/>
          <w:rtl/>
        </w:rPr>
        <w:t>.</w:t>
      </w:r>
      <w:r w:rsidRPr="002D2A7A">
        <w:rPr>
          <w:rFonts w:hint="cs"/>
          <w:szCs w:val="22"/>
          <w:rtl/>
        </w:rPr>
        <w:t>ז</w:t>
      </w:r>
      <w:r w:rsidRPr="002D2A7A">
        <w:rPr>
          <w:szCs w:val="22"/>
          <w:rtl/>
        </w:rPr>
        <w:t xml:space="preserve">. </w:t>
      </w:r>
      <w:r w:rsidRPr="002D2A7A">
        <w:rPr>
          <w:rFonts w:hint="cs"/>
          <w:szCs w:val="22"/>
          <w:rtl/>
        </w:rPr>
        <w:t>מס</w:t>
      </w:r>
      <w:r w:rsidRPr="002D2A7A">
        <w:rPr>
          <w:szCs w:val="22"/>
          <w:rtl/>
        </w:rPr>
        <w:t xml:space="preserve">' </w:t>
      </w:r>
      <w:r w:rsidRPr="002D2A7A">
        <w:rPr>
          <w:szCs w:val="22"/>
          <w:u w:val="single"/>
          <w:rtl/>
        </w:rPr>
        <w:fldChar w:fldCharType="begin">
          <w:ffData>
            <w:name w:val=""/>
            <w:enabled/>
            <w:calcOnExit w:val="0"/>
            <w:statusText w:type="text" w:val="מספר תעודת זהות"/>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szCs w:val="22"/>
          <w:rtl/>
        </w:rPr>
        <w:t xml:space="preserve"> (</w:t>
      </w:r>
      <w:r w:rsidRPr="002D2A7A">
        <w:rPr>
          <w:rFonts w:hint="cs"/>
          <w:szCs w:val="22"/>
          <w:rtl/>
        </w:rPr>
        <w:t>להלן</w:t>
      </w:r>
      <w:r w:rsidRPr="002D2A7A">
        <w:rPr>
          <w:szCs w:val="22"/>
          <w:rtl/>
        </w:rPr>
        <w:t>: "</w:t>
      </w:r>
      <w:r w:rsidRPr="002D2A7A">
        <w:rPr>
          <w:rFonts w:hint="cs"/>
          <w:szCs w:val="22"/>
          <w:rtl/>
        </w:rPr>
        <w:t>המציע</w:t>
      </w:r>
      <w:r w:rsidRPr="002D2A7A">
        <w:rPr>
          <w:szCs w:val="22"/>
          <w:rtl/>
        </w:rPr>
        <w:t>"):</w:t>
      </w:r>
    </w:p>
    <w:p w:rsidR="00EA2232" w:rsidRPr="002D2A7A" w:rsidRDefault="00EA2232" w:rsidP="00EA2232">
      <w:pPr>
        <w:tabs>
          <w:tab w:val="left" w:pos="935"/>
        </w:tabs>
        <w:rPr>
          <w:b/>
          <w:bCs/>
          <w:szCs w:val="22"/>
          <w:u w:val="single"/>
          <w:rtl/>
        </w:rPr>
      </w:pPr>
      <w:r w:rsidRPr="002D2A7A">
        <w:rPr>
          <w:rFonts w:hint="cs"/>
          <w:b/>
          <w:bCs/>
          <w:szCs w:val="22"/>
          <w:u w:val="single"/>
          <w:rtl/>
        </w:rPr>
        <w:t>אם</w:t>
      </w:r>
      <w:r w:rsidRPr="002D2A7A">
        <w:rPr>
          <w:b/>
          <w:bCs/>
          <w:szCs w:val="22"/>
          <w:u w:val="single"/>
          <w:rtl/>
        </w:rPr>
        <w:t xml:space="preserve"> </w:t>
      </w:r>
      <w:r w:rsidRPr="002D2A7A">
        <w:rPr>
          <w:rFonts w:hint="cs"/>
          <w:b/>
          <w:bCs/>
          <w:szCs w:val="22"/>
          <w:u w:val="single"/>
          <w:rtl/>
        </w:rPr>
        <w:t>המציע</w:t>
      </w:r>
      <w:r w:rsidRPr="002D2A7A">
        <w:rPr>
          <w:b/>
          <w:bCs/>
          <w:szCs w:val="22"/>
          <w:u w:val="single"/>
          <w:rtl/>
        </w:rPr>
        <w:t xml:space="preserve"> </w:t>
      </w:r>
      <w:r w:rsidRPr="002D2A7A">
        <w:rPr>
          <w:rFonts w:hint="cs"/>
          <w:b/>
          <w:bCs/>
          <w:szCs w:val="22"/>
          <w:u w:val="single"/>
          <w:rtl/>
        </w:rPr>
        <w:t>תאגיד</w:t>
      </w:r>
    </w:p>
    <w:p w:rsidR="00EA2232" w:rsidRPr="002D2A7A" w:rsidRDefault="00EA2232" w:rsidP="00EA2232">
      <w:pPr>
        <w:spacing w:line="480" w:lineRule="auto"/>
        <w:rPr>
          <w:szCs w:val="22"/>
          <w:rtl/>
        </w:rPr>
      </w:pPr>
      <w:r w:rsidRPr="002D2A7A">
        <w:rPr>
          <w:rFonts w:hint="cs"/>
          <w:szCs w:val="22"/>
          <w:rtl/>
        </w:rPr>
        <w:t>אנו</w:t>
      </w:r>
      <w:r w:rsidRPr="002D2A7A">
        <w:rPr>
          <w:szCs w:val="22"/>
          <w:rtl/>
        </w:rPr>
        <w:t xml:space="preserve"> </w:t>
      </w:r>
      <w:r w:rsidRPr="002D2A7A">
        <w:rPr>
          <w:rFonts w:hint="cs"/>
          <w:szCs w:val="22"/>
          <w:rtl/>
        </w:rPr>
        <w:t>הח</w:t>
      </w:r>
      <w:r w:rsidRPr="002D2A7A">
        <w:rPr>
          <w:szCs w:val="22"/>
          <w:rtl/>
        </w:rPr>
        <w:t>"</w:t>
      </w:r>
      <w:r w:rsidRPr="002D2A7A">
        <w:rPr>
          <w:rFonts w:hint="cs"/>
          <w:szCs w:val="22"/>
          <w:rtl/>
        </w:rPr>
        <w:t>מ</w:t>
      </w:r>
      <w:r w:rsidRPr="002D2A7A">
        <w:rPr>
          <w:szCs w:val="22"/>
          <w:rtl/>
        </w:rPr>
        <w:t xml:space="preserve"> </w:t>
      </w:r>
      <w:r w:rsidRPr="002D2A7A">
        <w:rPr>
          <w:szCs w:val="22"/>
          <w:u w:val="single"/>
          <w:rtl/>
        </w:rPr>
        <w:fldChar w:fldCharType="begin">
          <w:ffData>
            <w:name w:val=""/>
            <w:enabled/>
            <w:calcOnExit w:val="0"/>
            <w:statusText w:type="text" w:val="שם מורשה חתימה 1"/>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szCs w:val="22"/>
          <w:rtl/>
        </w:rPr>
        <w:t xml:space="preserve"> </w:t>
      </w:r>
      <w:r w:rsidRPr="002D2A7A">
        <w:rPr>
          <w:rFonts w:hint="cs"/>
          <w:szCs w:val="22"/>
          <w:rtl/>
        </w:rPr>
        <w:t>ו</w:t>
      </w:r>
      <w:r w:rsidRPr="002D2A7A">
        <w:rPr>
          <w:szCs w:val="22"/>
          <w:rtl/>
        </w:rPr>
        <w:t xml:space="preserve">- </w:t>
      </w:r>
      <w:r w:rsidRPr="002D2A7A">
        <w:rPr>
          <w:szCs w:val="22"/>
          <w:u w:val="single"/>
          <w:rtl/>
        </w:rPr>
        <w:fldChar w:fldCharType="begin">
          <w:ffData>
            <w:name w:val=""/>
            <w:enabled/>
            <w:calcOnExit w:val="0"/>
            <w:statusText w:type="text" w:val="שם מורשה חתימה 2"/>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szCs w:val="22"/>
          <w:rtl/>
        </w:rPr>
        <w:t xml:space="preserve"> </w:t>
      </w:r>
      <w:r w:rsidRPr="002D2A7A">
        <w:rPr>
          <w:rFonts w:hint="cs"/>
          <w:szCs w:val="22"/>
          <w:rtl/>
        </w:rPr>
        <w:t>נושאי</w:t>
      </w:r>
      <w:r w:rsidRPr="002D2A7A">
        <w:rPr>
          <w:szCs w:val="22"/>
          <w:rtl/>
        </w:rPr>
        <w:t xml:space="preserve"> </w:t>
      </w:r>
      <w:r w:rsidRPr="002D2A7A">
        <w:rPr>
          <w:rFonts w:hint="cs"/>
          <w:szCs w:val="22"/>
          <w:rtl/>
        </w:rPr>
        <w:t>ת</w:t>
      </w:r>
      <w:r w:rsidRPr="002D2A7A">
        <w:rPr>
          <w:szCs w:val="22"/>
          <w:rtl/>
        </w:rPr>
        <w:t>.</w:t>
      </w:r>
      <w:r w:rsidRPr="002D2A7A">
        <w:rPr>
          <w:rFonts w:hint="cs"/>
          <w:szCs w:val="22"/>
          <w:rtl/>
        </w:rPr>
        <w:t>ז</w:t>
      </w:r>
      <w:r w:rsidRPr="002D2A7A">
        <w:rPr>
          <w:szCs w:val="22"/>
          <w:rtl/>
        </w:rPr>
        <w:t xml:space="preserve">. </w:t>
      </w:r>
      <w:r w:rsidRPr="002D2A7A">
        <w:rPr>
          <w:rFonts w:hint="cs"/>
          <w:szCs w:val="22"/>
          <w:rtl/>
        </w:rPr>
        <w:t>מס</w:t>
      </w:r>
      <w:r w:rsidRPr="002D2A7A">
        <w:rPr>
          <w:szCs w:val="22"/>
          <w:rtl/>
        </w:rPr>
        <w:t xml:space="preserve">' </w:t>
      </w:r>
      <w:r w:rsidRPr="002D2A7A">
        <w:rPr>
          <w:szCs w:val="22"/>
          <w:u w:val="single"/>
          <w:rtl/>
        </w:rPr>
        <w:fldChar w:fldCharType="begin">
          <w:ffData>
            <w:name w:val=""/>
            <w:enabled/>
            <w:calcOnExit w:val="0"/>
            <w:statusText w:type="text" w:val="מספר תעודת זהות מורשה חתימה 1"/>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szCs w:val="22"/>
          <w:rtl/>
        </w:rPr>
        <w:t xml:space="preserve"> </w:t>
      </w:r>
      <w:r w:rsidRPr="002D2A7A">
        <w:rPr>
          <w:rFonts w:hint="cs"/>
          <w:szCs w:val="22"/>
          <w:rtl/>
        </w:rPr>
        <w:t>ו</w:t>
      </w:r>
      <w:r w:rsidRPr="002D2A7A">
        <w:rPr>
          <w:szCs w:val="22"/>
          <w:rtl/>
        </w:rPr>
        <w:t>-</w:t>
      </w:r>
      <w:r w:rsidRPr="002D2A7A">
        <w:rPr>
          <w:rFonts w:hint="cs"/>
          <w:szCs w:val="22"/>
          <w:rtl/>
        </w:rPr>
        <w:t>מס</w:t>
      </w:r>
      <w:r w:rsidRPr="002D2A7A">
        <w:rPr>
          <w:szCs w:val="22"/>
          <w:rtl/>
        </w:rPr>
        <w:t xml:space="preserve">' </w:t>
      </w:r>
      <w:r w:rsidRPr="002D2A7A">
        <w:rPr>
          <w:szCs w:val="22"/>
          <w:u w:val="single"/>
          <w:rtl/>
        </w:rPr>
        <w:fldChar w:fldCharType="begin">
          <w:ffData>
            <w:name w:val=""/>
            <w:enabled/>
            <w:calcOnExit w:val="0"/>
            <w:statusText w:type="text" w:val="מספר תעודת זהות מורשה חתימה 2"/>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szCs w:val="22"/>
          <w:rtl/>
        </w:rPr>
        <w:t xml:space="preserve"> </w:t>
      </w:r>
      <w:proofErr w:type="spellStart"/>
      <w:r w:rsidRPr="002D2A7A">
        <w:rPr>
          <w:rFonts w:hint="cs"/>
          <w:szCs w:val="22"/>
          <w:rtl/>
        </w:rPr>
        <w:t>מורשי</w:t>
      </w:r>
      <w:proofErr w:type="spellEnd"/>
      <w:r w:rsidRPr="002D2A7A">
        <w:rPr>
          <w:szCs w:val="22"/>
          <w:rtl/>
        </w:rPr>
        <w:t xml:space="preserve"> </w:t>
      </w:r>
      <w:r w:rsidRPr="002D2A7A">
        <w:rPr>
          <w:rFonts w:hint="cs"/>
          <w:szCs w:val="22"/>
          <w:rtl/>
        </w:rPr>
        <w:t>חתימה</w:t>
      </w:r>
      <w:r w:rsidRPr="002D2A7A">
        <w:rPr>
          <w:szCs w:val="22"/>
          <w:rtl/>
        </w:rPr>
        <w:t xml:space="preserve"> </w:t>
      </w:r>
      <w:r w:rsidRPr="002D2A7A">
        <w:rPr>
          <w:rFonts w:hint="cs"/>
          <w:szCs w:val="22"/>
          <w:rtl/>
        </w:rPr>
        <w:t xml:space="preserve">מטעם </w:t>
      </w:r>
      <w:r w:rsidRPr="002D2A7A">
        <w:rPr>
          <w:szCs w:val="22"/>
          <w:u w:val="single"/>
          <w:rtl/>
        </w:rPr>
        <w:fldChar w:fldCharType="begin">
          <w:ffData>
            <w:name w:val=""/>
            <w:enabled/>
            <w:calcOnExit w:val="0"/>
            <w:statusText w:type="text" w:val="שם התאגיד"/>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rFonts w:hint="cs"/>
          <w:szCs w:val="22"/>
          <w:rtl/>
        </w:rPr>
        <w:t xml:space="preserve"> הרשום</w:t>
      </w:r>
      <w:r w:rsidRPr="002D2A7A">
        <w:rPr>
          <w:szCs w:val="22"/>
          <w:rtl/>
        </w:rPr>
        <w:t xml:space="preserve"> </w:t>
      </w:r>
      <w:r w:rsidRPr="002D2A7A">
        <w:rPr>
          <w:rFonts w:hint="cs"/>
          <w:szCs w:val="22"/>
          <w:rtl/>
        </w:rPr>
        <w:t>אצל</w:t>
      </w:r>
      <w:r w:rsidRPr="002D2A7A">
        <w:rPr>
          <w:szCs w:val="22"/>
          <w:rtl/>
        </w:rPr>
        <w:t xml:space="preserve"> </w:t>
      </w:r>
      <w:r w:rsidRPr="002D2A7A">
        <w:rPr>
          <w:szCs w:val="22"/>
          <w:u w:val="single"/>
          <w:rtl/>
        </w:rPr>
        <w:fldChar w:fldCharType="begin">
          <w:ffData>
            <w:name w:val=""/>
            <w:enabled/>
            <w:calcOnExit w:val="0"/>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szCs w:val="22"/>
          <w:rtl/>
        </w:rPr>
        <w:t xml:space="preserve"> </w:t>
      </w:r>
      <w:r w:rsidRPr="002D2A7A">
        <w:rPr>
          <w:rFonts w:hint="cs"/>
          <w:szCs w:val="22"/>
          <w:rtl/>
        </w:rPr>
        <w:t>שמספרו</w:t>
      </w:r>
      <w:r w:rsidRPr="002D2A7A">
        <w:rPr>
          <w:szCs w:val="22"/>
          <w:rtl/>
        </w:rPr>
        <w:t xml:space="preserve"> </w:t>
      </w:r>
      <w:r w:rsidRPr="002D2A7A">
        <w:rPr>
          <w:szCs w:val="22"/>
          <w:u w:val="single"/>
          <w:rtl/>
        </w:rPr>
        <w:fldChar w:fldCharType="begin">
          <w:ffData>
            <w:name w:val=""/>
            <w:enabled/>
            <w:calcOnExit w:val="0"/>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szCs w:val="22"/>
          <w:rtl/>
        </w:rPr>
        <w:t xml:space="preserve"> (</w:t>
      </w:r>
      <w:r w:rsidRPr="002D2A7A">
        <w:rPr>
          <w:rFonts w:hint="cs"/>
          <w:szCs w:val="22"/>
          <w:rtl/>
        </w:rPr>
        <w:t>להלן</w:t>
      </w:r>
      <w:r w:rsidRPr="002D2A7A">
        <w:rPr>
          <w:szCs w:val="22"/>
          <w:rtl/>
        </w:rPr>
        <w:t>: "</w:t>
      </w:r>
      <w:r w:rsidRPr="002D2A7A">
        <w:rPr>
          <w:rFonts w:hint="cs"/>
          <w:szCs w:val="22"/>
          <w:rtl/>
        </w:rPr>
        <w:t>המציע</w:t>
      </w:r>
      <w:r w:rsidRPr="002D2A7A">
        <w:rPr>
          <w:szCs w:val="22"/>
          <w:rtl/>
        </w:rPr>
        <w:t>").</w:t>
      </w:r>
    </w:p>
    <w:p w:rsidR="00EA2232" w:rsidRPr="002D2A7A" w:rsidRDefault="00EA2232" w:rsidP="00EA2232">
      <w:pPr>
        <w:rPr>
          <w:szCs w:val="22"/>
          <w:rtl/>
        </w:rPr>
      </w:pPr>
    </w:p>
    <w:p w:rsidR="00EA2232" w:rsidRPr="002D2A7A" w:rsidRDefault="00EA2232" w:rsidP="00EA2232">
      <w:pPr>
        <w:rPr>
          <w:szCs w:val="22"/>
          <w:rtl/>
        </w:rPr>
      </w:pPr>
      <w:r w:rsidRPr="002D2A7A">
        <w:rPr>
          <w:rFonts w:hint="cs"/>
          <w:szCs w:val="22"/>
          <w:rtl/>
        </w:rPr>
        <w:t>כתובת</w:t>
      </w:r>
      <w:r w:rsidRPr="002D2A7A">
        <w:rPr>
          <w:szCs w:val="22"/>
          <w:rtl/>
        </w:rPr>
        <w:t xml:space="preserve"> </w:t>
      </w:r>
      <w:r w:rsidRPr="002D2A7A">
        <w:rPr>
          <w:szCs w:val="22"/>
          <w:u w:val="single"/>
          <w:rtl/>
        </w:rPr>
        <w:fldChar w:fldCharType="begin">
          <w:ffData>
            <w:name w:val=""/>
            <w:enabled/>
            <w:calcOnExit w:val="0"/>
            <w:statusText w:type="text" w:val="כתובת"/>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szCs w:val="22"/>
          <w:rtl/>
        </w:rPr>
        <w:t xml:space="preserve"> </w:t>
      </w:r>
      <w:r w:rsidRPr="002D2A7A">
        <w:rPr>
          <w:rFonts w:hint="cs"/>
          <w:szCs w:val="22"/>
          <w:rtl/>
        </w:rPr>
        <w:t xml:space="preserve"> טל </w:t>
      </w:r>
      <w:r w:rsidRPr="002D2A7A">
        <w:rPr>
          <w:szCs w:val="22"/>
          <w:u w:val="single"/>
          <w:rtl/>
        </w:rPr>
        <w:fldChar w:fldCharType="begin">
          <w:ffData>
            <w:name w:val=""/>
            <w:enabled/>
            <w:calcOnExit w:val="0"/>
            <w:statusText w:type="text" w:val="טלפון"/>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szCs w:val="22"/>
          <w:rtl/>
        </w:rPr>
        <w:t xml:space="preserve"> </w:t>
      </w:r>
      <w:r w:rsidRPr="002D2A7A">
        <w:rPr>
          <w:rFonts w:hint="cs"/>
          <w:szCs w:val="22"/>
          <w:rtl/>
        </w:rPr>
        <w:t xml:space="preserve"> פקס</w:t>
      </w:r>
      <w:r w:rsidRPr="002D2A7A">
        <w:rPr>
          <w:szCs w:val="22"/>
          <w:rtl/>
        </w:rPr>
        <w:t xml:space="preserve"> </w:t>
      </w:r>
      <w:r w:rsidRPr="002D2A7A">
        <w:rPr>
          <w:szCs w:val="22"/>
          <w:u w:val="single"/>
          <w:rtl/>
        </w:rPr>
        <w:fldChar w:fldCharType="begin">
          <w:ffData>
            <w:name w:val=""/>
            <w:enabled/>
            <w:calcOnExit w:val="0"/>
            <w:statusText w:type="text" w:val="פקס"/>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p w:rsidR="00EA2232" w:rsidRPr="002D2A7A" w:rsidRDefault="00EA2232" w:rsidP="00EA2232">
      <w:pPr>
        <w:rPr>
          <w:szCs w:val="22"/>
          <w:rtl/>
        </w:rPr>
      </w:pPr>
    </w:p>
    <w:p w:rsidR="00EA2232" w:rsidRPr="002D2A7A" w:rsidRDefault="00EA2232" w:rsidP="00662153">
      <w:pPr>
        <w:rPr>
          <w:b/>
          <w:bCs/>
          <w:szCs w:val="22"/>
          <w:u w:val="single"/>
          <w:shd w:val="clear" w:color="auto" w:fill="F2DBDB" w:themeFill="accent2" w:themeFillTint="33"/>
          <w:rtl/>
        </w:rPr>
      </w:pPr>
      <w:r w:rsidRPr="002D2A7A">
        <w:rPr>
          <w:rFonts w:hint="cs"/>
          <w:szCs w:val="22"/>
          <w:rtl/>
        </w:rPr>
        <w:t>לאחר</w:t>
      </w:r>
      <w:r w:rsidRPr="002D2A7A">
        <w:rPr>
          <w:szCs w:val="22"/>
          <w:rtl/>
        </w:rPr>
        <w:t xml:space="preserve"> </w:t>
      </w:r>
      <w:r w:rsidRPr="002D2A7A">
        <w:rPr>
          <w:rFonts w:hint="cs"/>
          <w:szCs w:val="22"/>
          <w:rtl/>
        </w:rPr>
        <w:t>שעיינו</w:t>
      </w:r>
      <w:r w:rsidRPr="002D2A7A">
        <w:rPr>
          <w:szCs w:val="22"/>
          <w:rtl/>
        </w:rPr>
        <w:t xml:space="preserve"> </w:t>
      </w:r>
      <w:r w:rsidRPr="002D2A7A">
        <w:rPr>
          <w:rFonts w:hint="cs"/>
          <w:szCs w:val="22"/>
          <w:rtl/>
        </w:rPr>
        <w:t>היטב</w:t>
      </w:r>
      <w:r w:rsidRPr="002D2A7A">
        <w:rPr>
          <w:szCs w:val="22"/>
          <w:rtl/>
        </w:rPr>
        <w:t xml:space="preserve"> </w:t>
      </w:r>
      <w:r w:rsidRPr="002D2A7A">
        <w:rPr>
          <w:rFonts w:hint="cs"/>
          <w:szCs w:val="22"/>
          <w:rtl/>
        </w:rPr>
        <w:t>בכל</w:t>
      </w:r>
      <w:r w:rsidRPr="002D2A7A">
        <w:rPr>
          <w:szCs w:val="22"/>
          <w:rtl/>
        </w:rPr>
        <w:t xml:space="preserve"> </w:t>
      </w:r>
      <w:r w:rsidRPr="002D2A7A">
        <w:rPr>
          <w:rFonts w:hint="cs"/>
          <w:szCs w:val="22"/>
          <w:rtl/>
        </w:rPr>
        <w:t>מסמכי</w:t>
      </w:r>
      <w:r w:rsidRPr="002D2A7A">
        <w:rPr>
          <w:szCs w:val="22"/>
          <w:rtl/>
        </w:rPr>
        <w:t xml:space="preserve"> </w:t>
      </w:r>
      <w:r w:rsidRPr="002D2A7A">
        <w:rPr>
          <w:rFonts w:hint="cs"/>
          <w:szCs w:val="22"/>
          <w:rtl/>
        </w:rPr>
        <w:t>המכרז</w:t>
      </w:r>
      <w:r w:rsidRPr="002D2A7A">
        <w:rPr>
          <w:szCs w:val="22"/>
          <w:rtl/>
        </w:rPr>
        <w:t xml:space="preserve"> </w:t>
      </w:r>
      <w:r w:rsidRPr="002D2A7A">
        <w:rPr>
          <w:rFonts w:hint="cs"/>
          <w:szCs w:val="22"/>
          <w:rtl/>
        </w:rPr>
        <w:t>ונספחיו</w:t>
      </w:r>
      <w:r w:rsidRPr="002D2A7A">
        <w:rPr>
          <w:szCs w:val="22"/>
          <w:rtl/>
        </w:rPr>
        <w:t xml:space="preserve">, </w:t>
      </w:r>
      <w:r w:rsidRPr="002D2A7A">
        <w:rPr>
          <w:rFonts w:hint="cs"/>
          <w:szCs w:val="22"/>
          <w:rtl/>
        </w:rPr>
        <w:t>מגישים</w:t>
      </w:r>
      <w:r w:rsidRPr="002D2A7A">
        <w:rPr>
          <w:szCs w:val="22"/>
          <w:rtl/>
        </w:rPr>
        <w:t xml:space="preserve"> </w:t>
      </w:r>
      <w:r w:rsidRPr="002D2A7A">
        <w:rPr>
          <w:rFonts w:hint="cs"/>
          <w:szCs w:val="22"/>
          <w:rtl/>
        </w:rPr>
        <w:t>בזה</w:t>
      </w:r>
      <w:r w:rsidRPr="002D2A7A">
        <w:rPr>
          <w:szCs w:val="22"/>
          <w:rtl/>
        </w:rPr>
        <w:t xml:space="preserve"> </w:t>
      </w:r>
      <w:r w:rsidRPr="002D2A7A">
        <w:rPr>
          <w:rFonts w:hint="cs"/>
          <w:szCs w:val="22"/>
          <w:rtl/>
        </w:rPr>
        <w:t>את</w:t>
      </w:r>
      <w:r w:rsidRPr="002D2A7A">
        <w:rPr>
          <w:szCs w:val="22"/>
          <w:rtl/>
        </w:rPr>
        <w:t xml:space="preserve"> </w:t>
      </w:r>
      <w:r w:rsidRPr="002D2A7A">
        <w:rPr>
          <w:rFonts w:hint="cs"/>
          <w:szCs w:val="22"/>
          <w:rtl/>
        </w:rPr>
        <w:t>הצעת</w:t>
      </w:r>
      <w:r w:rsidRPr="002D2A7A">
        <w:rPr>
          <w:szCs w:val="22"/>
          <w:rtl/>
        </w:rPr>
        <w:t xml:space="preserve"> </w:t>
      </w:r>
      <w:r w:rsidRPr="002D2A7A">
        <w:rPr>
          <w:rFonts w:hint="cs"/>
          <w:szCs w:val="22"/>
          <w:rtl/>
        </w:rPr>
        <w:t>המציע</w:t>
      </w:r>
      <w:r w:rsidRPr="002D2A7A">
        <w:rPr>
          <w:szCs w:val="22"/>
          <w:rtl/>
        </w:rPr>
        <w:t xml:space="preserve"> </w:t>
      </w:r>
      <w:r w:rsidRPr="002D2A7A">
        <w:rPr>
          <w:rFonts w:hint="cs"/>
          <w:szCs w:val="22"/>
          <w:rtl/>
        </w:rPr>
        <w:t>למכרז</w:t>
      </w:r>
      <w:r w:rsidRPr="002D2A7A">
        <w:rPr>
          <w:szCs w:val="22"/>
          <w:rtl/>
        </w:rPr>
        <w:t xml:space="preserve"> </w:t>
      </w:r>
      <w:r w:rsidRPr="002D2A7A">
        <w:rPr>
          <w:rFonts w:hint="cs"/>
          <w:szCs w:val="22"/>
          <w:rtl/>
        </w:rPr>
        <w:t>זה</w:t>
      </w:r>
      <w:r w:rsidRPr="002D2A7A">
        <w:rPr>
          <w:szCs w:val="22"/>
          <w:rtl/>
        </w:rPr>
        <w:t xml:space="preserve">, </w:t>
      </w:r>
      <w:r w:rsidRPr="002D2A7A">
        <w:rPr>
          <w:rFonts w:hint="cs"/>
          <w:szCs w:val="22"/>
          <w:rtl/>
        </w:rPr>
        <w:t>כדלקמן</w:t>
      </w:r>
    </w:p>
    <w:p w:rsidR="00EA2232" w:rsidRPr="002D2A7A" w:rsidRDefault="00EA2232" w:rsidP="00EA2232">
      <w:pPr>
        <w:rPr>
          <w:szCs w:val="22"/>
          <w:rtl/>
        </w:rPr>
      </w:pPr>
    </w:p>
    <w:p w:rsidR="00EA2232" w:rsidRPr="002D2A7A" w:rsidRDefault="00EA2232" w:rsidP="00E00479">
      <w:pPr>
        <w:numPr>
          <w:ilvl w:val="0"/>
          <w:numId w:val="8"/>
        </w:numPr>
        <w:spacing w:line="360" w:lineRule="auto"/>
        <w:contextualSpacing/>
        <w:rPr>
          <w:szCs w:val="22"/>
        </w:rPr>
      </w:pPr>
      <w:r w:rsidRPr="002D2A7A">
        <w:rPr>
          <w:rFonts w:hint="cs"/>
          <w:szCs w:val="22"/>
          <w:rtl/>
        </w:rPr>
        <w:t>המציע</w:t>
      </w:r>
      <w:r w:rsidRPr="002D2A7A">
        <w:rPr>
          <w:szCs w:val="22"/>
          <w:rtl/>
        </w:rPr>
        <w:t xml:space="preserve"> </w:t>
      </w:r>
      <w:r w:rsidRPr="002D2A7A">
        <w:rPr>
          <w:rFonts w:hint="cs"/>
          <w:szCs w:val="22"/>
          <w:rtl/>
        </w:rPr>
        <w:t>מתחייב</w:t>
      </w:r>
      <w:r w:rsidRPr="002D2A7A">
        <w:rPr>
          <w:szCs w:val="22"/>
          <w:rtl/>
        </w:rPr>
        <w:t xml:space="preserve"> </w:t>
      </w:r>
      <w:proofErr w:type="spellStart"/>
      <w:r w:rsidRPr="002D2A7A">
        <w:rPr>
          <w:rFonts w:hint="cs"/>
          <w:szCs w:val="22"/>
          <w:rtl/>
        </w:rPr>
        <w:t>ליתן</w:t>
      </w:r>
      <w:proofErr w:type="spellEnd"/>
      <w:r w:rsidRPr="002D2A7A">
        <w:rPr>
          <w:szCs w:val="22"/>
          <w:rtl/>
        </w:rPr>
        <w:t xml:space="preserve"> </w:t>
      </w:r>
      <w:r w:rsidRPr="002D2A7A">
        <w:rPr>
          <w:rFonts w:hint="cs"/>
          <w:szCs w:val="22"/>
          <w:rtl/>
        </w:rPr>
        <w:t>את</w:t>
      </w:r>
      <w:r w:rsidRPr="002D2A7A">
        <w:rPr>
          <w:szCs w:val="22"/>
          <w:rtl/>
        </w:rPr>
        <w:t xml:space="preserve"> </w:t>
      </w:r>
      <w:r w:rsidRPr="002D2A7A">
        <w:rPr>
          <w:rFonts w:hint="cs"/>
          <w:szCs w:val="22"/>
          <w:rtl/>
        </w:rPr>
        <w:t>כל</w:t>
      </w:r>
      <w:r w:rsidRPr="002D2A7A">
        <w:rPr>
          <w:szCs w:val="22"/>
          <w:rtl/>
        </w:rPr>
        <w:t xml:space="preserve"> </w:t>
      </w:r>
      <w:r w:rsidRPr="002D2A7A">
        <w:rPr>
          <w:rFonts w:hint="cs"/>
          <w:szCs w:val="22"/>
          <w:rtl/>
        </w:rPr>
        <w:t>השירותים</w:t>
      </w:r>
      <w:r w:rsidRPr="002D2A7A">
        <w:rPr>
          <w:szCs w:val="22"/>
          <w:rtl/>
        </w:rPr>
        <w:t xml:space="preserve"> </w:t>
      </w:r>
      <w:r w:rsidRPr="002D2A7A">
        <w:rPr>
          <w:rFonts w:hint="cs"/>
          <w:szCs w:val="22"/>
          <w:rtl/>
        </w:rPr>
        <w:t>הנדרשים</w:t>
      </w:r>
      <w:r w:rsidRPr="002D2A7A">
        <w:rPr>
          <w:szCs w:val="22"/>
          <w:rtl/>
        </w:rPr>
        <w:t xml:space="preserve"> </w:t>
      </w:r>
      <w:r w:rsidRPr="002D2A7A">
        <w:rPr>
          <w:rFonts w:hint="cs"/>
          <w:szCs w:val="22"/>
          <w:rtl/>
        </w:rPr>
        <w:t>במפרט</w:t>
      </w:r>
      <w:r w:rsidRPr="002D2A7A">
        <w:rPr>
          <w:szCs w:val="22"/>
          <w:rtl/>
        </w:rPr>
        <w:t xml:space="preserve"> </w:t>
      </w:r>
      <w:r w:rsidRPr="002D2A7A">
        <w:rPr>
          <w:rFonts w:hint="cs"/>
          <w:szCs w:val="22"/>
          <w:rtl/>
        </w:rPr>
        <w:t>מכרז</w:t>
      </w:r>
      <w:r w:rsidRPr="002D2A7A">
        <w:rPr>
          <w:szCs w:val="22"/>
          <w:rtl/>
        </w:rPr>
        <w:t xml:space="preserve"> </w:t>
      </w:r>
      <w:r w:rsidRPr="002D2A7A">
        <w:rPr>
          <w:rFonts w:hint="cs"/>
          <w:szCs w:val="22"/>
          <w:rtl/>
        </w:rPr>
        <w:t>זה</w:t>
      </w:r>
      <w:r w:rsidRPr="002D2A7A">
        <w:rPr>
          <w:szCs w:val="22"/>
          <w:rtl/>
        </w:rPr>
        <w:t xml:space="preserve">, </w:t>
      </w:r>
      <w:proofErr w:type="spellStart"/>
      <w:r w:rsidRPr="002D2A7A">
        <w:rPr>
          <w:rFonts w:hint="cs"/>
          <w:szCs w:val="22"/>
          <w:rtl/>
        </w:rPr>
        <w:t>הכל</w:t>
      </w:r>
      <w:proofErr w:type="spellEnd"/>
      <w:r w:rsidRPr="002D2A7A">
        <w:rPr>
          <w:szCs w:val="22"/>
          <w:rtl/>
        </w:rPr>
        <w:t xml:space="preserve"> </w:t>
      </w:r>
      <w:r w:rsidRPr="002D2A7A">
        <w:rPr>
          <w:rFonts w:hint="cs"/>
          <w:szCs w:val="22"/>
          <w:rtl/>
        </w:rPr>
        <w:t>בהתאם</w:t>
      </w:r>
      <w:r w:rsidRPr="002D2A7A">
        <w:rPr>
          <w:szCs w:val="22"/>
          <w:rtl/>
        </w:rPr>
        <w:t xml:space="preserve"> </w:t>
      </w:r>
      <w:r w:rsidRPr="002D2A7A">
        <w:rPr>
          <w:rFonts w:hint="cs"/>
          <w:szCs w:val="22"/>
          <w:rtl/>
        </w:rPr>
        <w:t>להוראות</w:t>
      </w:r>
      <w:r w:rsidRPr="002D2A7A">
        <w:rPr>
          <w:szCs w:val="22"/>
          <w:rtl/>
        </w:rPr>
        <w:t xml:space="preserve"> </w:t>
      </w:r>
      <w:r w:rsidRPr="002D2A7A">
        <w:rPr>
          <w:rFonts w:hint="cs"/>
          <w:szCs w:val="22"/>
          <w:rtl/>
        </w:rPr>
        <w:t>מפרט</w:t>
      </w:r>
      <w:r w:rsidRPr="002D2A7A">
        <w:rPr>
          <w:szCs w:val="22"/>
          <w:rtl/>
        </w:rPr>
        <w:t xml:space="preserve"> </w:t>
      </w:r>
      <w:r w:rsidRPr="002D2A7A">
        <w:rPr>
          <w:rFonts w:hint="cs"/>
          <w:szCs w:val="22"/>
          <w:rtl/>
        </w:rPr>
        <w:t>מכרז</w:t>
      </w:r>
      <w:r w:rsidRPr="002D2A7A">
        <w:rPr>
          <w:szCs w:val="22"/>
          <w:rtl/>
        </w:rPr>
        <w:t xml:space="preserve"> </w:t>
      </w:r>
      <w:r w:rsidRPr="002D2A7A">
        <w:rPr>
          <w:rFonts w:hint="cs"/>
          <w:szCs w:val="22"/>
          <w:rtl/>
        </w:rPr>
        <w:t>זה</w:t>
      </w:r>
      <w:r w:rsidRPr="002D2A7A">
        <w:rPr>
          <w:szCs w:val="22"/>
          <w:rtl/>
        </w:rPr>
        <w:t xml:space="preserve"> </w:t>
      </w:r>
      <w:r w:rsidRPr="002D2A7A">
        <w:rPr>
          <w:rFonts w:hint="cs"/>
          <w:szCs w:val="22"/>
          <w:rtl/>
        </w:rPr>
        <w:t>על</w:t>
      </w:r>
      <w:r w:rsidRPr="002D2A7A">
        <w:rPr>
          <w:szCs w:val="22"/>
          <w:rtl/>
        </w:rPr>
        <w:t xml:space="preserve"> </w:t>
      </w:r>
      <w:r w:rsidRPr="002D2A7A">
        <w:rPr>
          <w:rFonts w:hint="cs"/>
          <w:szCs w:val="22"/>
          <w:rtl/>
        </w:rPr>
        <w:t>נספחיו</w:t>
      </w:r>
      <w:r w:rsidRPr="002D2A7A">
        <w:rPr>
          <w:szCs w:val="22"/>
          <w:rtl/>
        </w:rPr>
        <w:t xml:space="preserve"> </w:t>
      </w:r>
      <w:r w:rsidRPr="002D2A7A">
        <w:rPr>
          <w:rFonts w:hint="cs"/>
          <w:szCs w:val="22"/>
          <w:rtl/>
        </w:rPr>
        <w:t>ובכלל</w:t>
      </w:r>
      <w:r w:rsidRPr="002D2A7A">
        <w:rPr>
          <w:szCs w:val="22"/>
          <w:rtl/>
        </w:rPr>
        <w:t xml:space="preserve"> </w:t>
      </w:r>
      <w:r w:rsidRPr="002D2A7A">
        <w:rPr>
          <w:rFonts w:hint="cs"/>
          <w:szCs w:val="22"/>
          <w:rtl/>
        </w:rPr>
        <w:t>זה</w:t>
      </w:r>
      <w:r w:rsidRPr="002D2A7A">
        <w:rPr>
          <w:szCs w:val="22"/>
          <w:rtl/>
        </w:rPr>
        <w:t xml:space="preserve"> </w:t>
      </w:r>
      <w:r w:rsidRPr="002D2A7A">
        <w:rPr>
          <w:rFonts w:hint="cs"/>
          <w:szCs w:val="22"/>
          <w:rtl/>
        </w:rPr>
        <w:t>בהתאם</w:t>
      </w:r>
      <w:r w:rsidRPr="002D2A7A">
        <w:rPr>
          <w:szCs w:val="22"/>
          <w:rtl/>
        </w:rPr>
        <w:t xml:space="preserve"> </w:t>
      </w:r>
      <w:r w:rsidRPr="002D2A7A">
        <w:rPr>
          <w:rFonts w:hint="cs"/>
          <w:szCs w:val="22"/>
          <w:rtl/>
        </w:rPr>
        <w:t>להוראות</w:t>
      </w:r>
      <w:r w:rsidRPr="002D2A7A">
        <w:rPr>
          <w:szCs w:val="22"/>
          <w:rtl/>
        </w:rPr>
        <w:t xml:space="preserve"> </w:t>
      </w:r>
      <w:r w:rsidRPr="002D2A7A">
        <w:rPr>
          <w:rFonts w:hint="cs"/>
          <w:szCs w:val="22"/>
          <w:rtl/>
        </w:rPr>
        <w:t>ההסכם</w:t>
      </w:r>
      <w:r w:rsidRPr="002D2A7A">
        <w:rPr>
          <w:szCs w:val="22"/>
          <w:rtl/>
        </w:rPr>
        <w:t xml:space="preserve"> </w:t>
      </w:r>
      <w:r w:rsidRPr="002D2A7A">
        <w:rPr>
          <w:rFonts w:hint="cs"/>
          <w:szCs w:val="22"/>
          <w:rtl/>
        </w:rPr>
        <w:t>שצורף</w:t>
      </w:r>
      <w:r w:rsidRPr="002D2A7A">
        <w:rPr>
          <w:szCs w:val="22"/>
          <w:rtl/>
        </w:rPr>
        <w:t xml:space="preserve"> </w:t>
      </w:r>
      <w:r w:rsidRPr="002D2A7A">
        <w:rPr>
          <w:rFonts w:hint="cs"/>
          <w:szCs w:val="22"/>
          <w:rtl/>
        </w:rPr>
        <w:t>למכרז</w:t>
      </w:r>
      <w:r w:rsidRPr="002D2A7A">
        <w:rPr>
          <w:szCs w:val="22"/>
          <w:rtl/>
        </w:rPr>
        <w:t xml:space="preserve"> </w:t>
      </w:r>
      <w:r w:rsidRPr="002D2A7A">
        <w:rPr>
          <w:rFonts w:hint="cs"/>
          <w:szCs w:val="22"/>
          <w:rtl/>
        </w:rPr>
        <w:t>על</w:t>
      </w:r>
      <w:r w:rsidRPr="002D2A7A">
        <w:rPr>
          <w:szCs w:val="22"/>
          <w:rtl/>
        </w:rPr>
        <w:t xml:space="preserve"> </w:t>
      </w:r>
      <w:r w:rsidRPr="002D2A7A">
        <w:rPr>
          <w:rFonts w:hint="cs"/>
          <w:szCs w:val="22"/>
          <w:rtl/>
        </w:rPr>
        <w:t>נספחיו</w:t>
      </w:r>
      <w:r w:rsidRPr="002D2A7A">
        <w:rPr>
          <w:szCs w:val="22"/>
          <w:rtl/>
        </w:rPr>
        <w:t xml:space="preserve">, </w:t>
      </w:r>
      <w:r w:rsidRPr="002D2A7A">
        <w:rPr>
          <w:rFonts w:hint="cs"/>
          <w:szCs w:val="22"/>
          <w:rtl/>
        </w:rPr>
        <w:t>אשר</w:t>
      </w:r>
      <w:r w:rsidRPr="002D2A7A">
        <w:rPr>
          <w:szCs w:val="22"/>
          <w:rtl/>
        </w:rPr>
        <w:t xml:space="preserve"> </w:t>
      </w:r>
      <w:r w:rsidRPr="002D2A7A">
        <w:rPr>
          <w:rFonts w:hint="cs"/>
          <w:szCs w:val="22"/>
          <w:rtl/>
        </w:rPr>
        <w:t>ייחתם</w:t>
      </w:r>
      <w:r w:rsidRPr="002D2A7A">
        <w:rPr>
          <w:szCs w:val="22"/>
          <w:rtl/>
        </w:rPr>
        <w:t xml:space="preserve"> </w:t>
      </w:r>
      <w:r w:rsidRPr="002D2A7A">
        <w:rPr>
          <w:rFonts w:hint="cs"/>
          <w:szCs w:val="22"/>
          <w:rtl/>
        </w:rPr>
        <w:t>על</w:t>
      </w:r>
      <w:r w:rsidRPr="002D2A7A">
        <w:rPr>
          <w:szCs w:val="22"/>
          <w:rtl/>
        </w:rPr>
        <w:t xml:space="preserve"> </w:t>
      </w:r>
      <w:r w:rsidRPr="002D2A7A">
        <w:rPr>
          <w:rFonts w:hint="cs"/>
          <w:szCs w:val="22"/>
          <w:rtl/>
        </w:rPr>
        <w:t>ידי</w:t>
      </w:r>
      <w:r w:rsidRPr="002D2A7A">
        <w:rPr>
          <w:szCs w:val="22"/>
          <w:rtl/>
        </w:rPr>
        <w:t xml:space="preserve"> </w:t>
      </w:r>
      <w:r w:rsidRPr="002D2A7A">
        <w:rPr>
          <w:rFonts w:hint="cs"/>
          <w:szCs w:val="22"/>
          <w:rtl/>
        </w:rPr>
        <w:t>המציע</w:t>
      </w:r>
      <w:r w:rsidRPr="002D2A7A">
        <w:rPr>
          <w:szCs w:val="22"/>
          <w:rtl/>
        </w:rPr>
        <w:t xml:space="preserve"> </w:t>
      </w:r>
      <w:r w:rsidRPr="002D2A7A">
        <w:rPr>
          <w:rFonts w:hint="cs"/>
          <w:szCs w:val="22"/>
          <w:rtl/>
        </w:rPr>
        <w:t>אם</w:t>
      </w:r>
      <w:r w:rsidRPr="002D2A7A">
        <w:rPr>
          <w:szCs w:val="22"/>
          <w:rtl/>
        </w:rPr>
        <w:t xml:space="preserve"> </w:t>
      </w:r>
      <w:r w:rsidRPr="002D2A7A">
        <w:rPr>
          <w:rFonts w:hint="cs"/>
          <w:szCs w:val="22"/>
          <w:rtl/>
        </w:rPr>
        <w:t>יזכה</w:t>
      </w:r>
      <w:r w:rsidRPr="002D2A7A">
        <w:rPr>
          <w:szCs w:val="22"/>
          <w:rtl/>
        </w:rPr>
        <w:t xml:space="preserve"> </w:t>
      </w:r>
      <w:r w:rsidRPr="002D2A7A">
        <w:rPr>
          <w:rFonts w:hint="cs"/>
          <w:szCs w:val="22"/>
          <w:rtl/>
        </w:rPr>
        <w:t>במכרז</w:t>
      </w:r>
      <w:r w:rsidRPr="002D2A7A">
        <w:rPr>
          <w:szCs w:val="22"/>
          <w:rtl/>
        </w:rPr>
        <w:t>.</w:t>
      </w:r>
    </w:p>
    <w:p w:rsidR="00EA2232" w:rsidRPr="002D2A7A" w:rsidRDefault="00EA2232" w:rsidP="00662153">
      <w:pPr>
        <w:numPr>
          <w:ilvl w:val="0"/>
          <w:numId w:val="8"/>
        </w:numPr>
        <w:spacing w:line="360" w:lineRule="auto"/>
        <w:contextualSpacing/>
        <w:rPr>
          <w:szCs w:val="22"/>
        </w:rPr>
      </w:pPr>
      <w:r w:rsidRPr="002D2A7A">
        <w:rPr>
          <w:rFonts w:hint="cs"/>
          <w:szCs w:val="22"/>
          <w:rtl/>
        </w:rPr>
        <w:lastRenderedPageBreak/>
        <w:t>לאחר</w:t>
      </w:r>
      <w:r w:rsidRPr="002D2A7A">
        <w:rPr>
          <w:szCs w:val="22"/>
          <w:rtl/>
        </w:rPr>
        <w:t xml:space="preserve"> </w:t>
      </w:r>
      <w:r w:rsidRPr="002D2A7A">
        <w:rPr>
          <w:rFonts w:hint="cs"/>
          <w:szCs w:val="22"/>
          <w:rtl/>
        </w:rPr>
        <w:t>שעיינו</w:t>
      </w:r>
      <w:r w:rsidRPr="002D2A7A">
        <w:rPr>
          <w:szCs w:val="22"/>
          <w:rtl/>
        </w:rPr>
        <w:t xml:space="preserve"> </w:t>
      </w:r>
      <w:r w:rsidRPr="002D2A7A">
        <w:rPr>
          <w:rFonts w:hint="cs"/>
          <w:szCs w:val="22"/>
          <w:rtl/>
        </w:rPr>
        <w:t>היטב</w:t>
      </w:r>
      <w:r w:rsidRPr="002D2A7A">
        <w:rPr>
          <w:szCs w:val="22"/>
          <w:rtl/>
        </w:rPr>
        <w:t xml:space="preserve"> </w:t>
      </w:r>
      <w:r w:rsidRPr="002D2A7A">
        <w:rPr>
          <w:rFonts w:hint="cs"/>
          <w:szCs w:val="22"/>
          <w:rtl/>
        </w:rPr>
        <w:t>בכל</w:t>
      </w:r>
      <w:r w:rsidRPr="002D2A7A">
        <w:rPr>
          <w:szCs w:val="22"/>
          <w:rtl/>
        </w:rPr>
        <w:t xml:space="preserve"> </w:t>
      </w:r>
      <w:r w:rsidRPr="002D2A7A">
        <w:rPr>
          <w:rFonts w:hint="cs"/>
          <w:szCs w:val="22"/>
          <w:rtl/>
        </w:rPr>
        <w:t>מסמכי</w:t>
      </w:r>
      <w:r w:rsidRPr="002D2A7A">
        <w:rPr>
          <w:szCs w:val="22"/>
          <w:rtl/>
        </w:rPr>
        <w:t xml:space="preserve"> </w:t>
      </w:r>
      <w:r w:rsidRPr="002D2A7A">
        <w:rPr>
          <w:rFonts w:hint="cs"/>
          <w:szCs w:val="22"/>
          <w:rtl/>
        </w:rPr>
        <w:t>המכרז</w:t>
      </w:r>
      <w:r w:rsidRPr="002D2A7A">
        <w:rPr>
          <w:szCs w:val="22"/>
          <w:rtl/>
        </w:rPr>
        <w:t xml:space="preserve"> </w:t>
      </w:r>
      <w:r w:rsidRPr="002D2A7A">
        <w:rPr>
          <w:rFonts w:hint="cs"/>
          <w:szCs w:val="22"/>
          <w:rtl/>
        </w:rPr>
        <w:t>ונספחיו</w:t>
      </w:r>
      <w:r w:rsidRPr="002D2A7A">
        <w:rPr>
          <w:szCs w:val="22"/>
          <w:rtl/>
        </w:rPr>
        <w:t xml:space="preserve">, </w:t>
      </w:r>
      <w:r w:rsidRPr="002D2A7A">
        <w:rPr>
          <w:rFonts w:hint="cs"/>
          <w:szCs w:val="22"/>
          <w:rtl/>
        </w:rPr>
        <w:t>מציעים</w:t>
      </w:r>
      <w:r w:rsidRPr="002D2A7A">
        <w:rPr>
          <w:szCs w:val="22"/>
          <w:rtl/>
        </w:rPr>
        <w:t xml:space="preserve"> </w:t>
      </w:r>
      <w:r w:rsidRPr="002D2A7A">
        <w:rPr>
          <w:rFonts w:hint="cs"/>
          <w:szCs w:val="22"/>
          <w:rtl/>
        </w:rPr>
        <w:t>בזה</w:t>
      </w:r>
      <w:r w:rsidRPr="002D2A7A">
        <w:rPr>
          <w:szCs w:val="22"/>
          <w:rtl/>
        </w:rPr>
        <w:t xml:space="preserve"> </w:t>
      </w:r>
      <w:r w:rsidRPr="002D2A7A">
        <w:rPr>
          <w:rFonts w:hint="cs"/>
          <w:szCs w:val="22"/>
          <w:rtl/>
        </w:rPr>
        <w:t>הנחה</w:t>
      </w:r>
      <w:r w:rsidRPr="002D2A7A">
        <w:rPr>
          <w:szCs w:val="22"/>
          <w:rtl/>
        </w:rPr>
        <w:t xml:space="preserve"> </w:t>
      </w:r>
      <w:r w:rsidRPr="002D2A7A">
        <w:rPr>
          <w:rFonts w:hint="cs"/>
          <w:szCs w:val="22"/>
          <w:rtl/>
        </w:rPr>
        <w:t>בשיעור</w:t>
      </w:r>
      <w:r w:rsidRPr="002D2A7A">
        <w:rPr>
          <w:szCs w:val="22"/>
          <w:rtl/>
        </w:rPr>
        <w:t xml:space="preserve"> (</w:t>
      </w:r>
      <w:r w:rsidRPr="002D2A7A">
        <w:rPr>
          <w:rFonts w:hint="cs"/>
          <w:szCs w:val="22"/>
          <w:rtl/>
        </w:rPr>
        <w:t>בספרות</w:t>
      </w:r>
      <w:r w:rsidRPr="002D2A7A">
        <w:rPr>
          <w:szCs w:val="22"/>
          <w:rtl/>
        </w:rPr>
        <w:t xml:space="preserve">) </w:t>
      </w:r>
      <w:r w:rsidRPr="002D2A7A">
        <w:rPr>
          <w:szCs w:val="22"/>
          <w:u w:val="single"/>
          <w:rtl/>
        </w:rPr>
        <w:fldChar w:fldCharType="begin">
          <w:ffData>
            <w:name w:val="Text1"/>
            <w:enabled/>
            <w:calcOnExit w:val="0"/>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szCs w:val="22"/>
          <w:u w:val="single"/>
          <w:rtl/>
        </w:rPr>
        <w:fldChar w:fldCharType="begin">
          <w:ffData>
            <w:name w:val="Text1"/>
            <w:enabled/>
            <w:calcOnExit w:val="0"/>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szCs w:val="22"/>
          <w:u w:val="single"/>
          <w:rtl/>
        </w:rPr>
        <w:fldChar w:fldCharType="begin">
          <w:ffData>
            <w:name w:val="Text1"/>
            <w:enabled/>
            <w:calcOnExit w:val="0"/>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szCs w:val="22"/>
          <w:u w:val="single"/>
          <w:rtl/>
        </w:rPr>
        <w:fldChar w:fldCharType="begin">
          <w:ffData>
            <w:name w:val="Text1"/>
            <w:enabled/>
            <w:calcOnExit w:val="0"/>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szCs w:val="22"/>
          <w:u w:val="single"/>
          <w:rtl/>
        </w:rPr>
        <w:fldChar w:fldCharType="begin">
          <w:ffData>
            <w:name w:val="Text1"/>
            <w:enabled/>
            <w:calcOnExit w:val="0"/>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rFonts w:hint="cs"/>
          <w:szCs w:val="22"/>
          <w:u w:val="single"/>
          <w:rtl/>
        </w:rPr>
        <w:t xml:space="preserve"> </w:t>
      </w:r>
      <w:r w:rsidRPr="002D2A7A">
        <w:rPr>
          <w:szCs w:val="22"/>
          <w:rtl/>
        </w:rPr>
        <w:t>% (</w:t>
      </w:r>
      <w:r w:rsidRPr="002D2A7A">
        <w:rPr>
          <w:rFonts w:hint="cs"/>
          <w:szCs w:val="22"/>
          <w:rtl/>
        </w:rPr>
        <w:t>במילים</w:t>
      </w:r>
      <w:r w:rsidRPr="002D2A7A">
        <w:rPr>
          <w:szCs w:val="22"/>
          <w:rtl/>
        </w:rPr>
        <w:t xml:space="preserve">) </w:t>
      </w:r>
      <w:r w:rsidRPr="002D2A7A">
        <w:rPr>
          <w:szCs w:val="22"/>
          <w:u w:val="single"/>
          <w:rtl/>
        </w:rPr>
        <w:fldChar w:fldCharType="begin">
          <w:ffData>
            <w:name w:val="Text1"/>
            <w:enabled/>
            <w:calcOnExit w:val="0"/>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szCs w:val="22"/>
          <w:rtl/>
        </w:rPr>
        <w:t>%</w:t>
      </w:r>
    </w:p>
    <w:p w:rsidR="00EA2232" w:rsidRPr="002D2A7A" w:rsidRDefault="00EA2232" w:rsidP="00E00479">
      <w:pPr>
        <w:numPr>
          <w:ilvl w:val="0"/>
          <w:numId w:val="8"/>
        </w:numPr>
        <w:spacing w:after="0" w:line="360" w:lineRule="auto"/>
        <w:rPr>
          <w:szCs w:val="22"/>
        </w:rPr>
      </w:pPr>
      <w:r w:rsidRPr="002D2A7A">
        <w:rPr>
          <w:rFonts w:hint="cs"/>
          <w:szCs w:val="22"/>
          <w:rtl/>
        </w:rPr>
        <w:t>הצעת מחיר זו הינה בתוקף  כל עוד הערבות המציע עומדת בתוקפה.</w:t>
      </w:r>
    </w:p>
    <w:p w:rsidR="00EA2232" w:rsidRPr="002D2A7A" w:rsidRDefault="00EA2232" w:rsidP="00662153">
      <w:pPr>
        <w:widowControl w:val="0"/>
        <w:numPr>
          <w:ilvl w:val="0"/>
          <w:numId w:val="8"/>
        </w:numPr>
        <w:spacing w:before="120" w:after="0" w:line="360" w:lineRule="auto"/>
        <w:contextualSpacing/>
        <w:jc w:val="both"/>
        <w:rPr>
          <w:szCs w:val="22"/>
        </w:rPr>
      </w:pPr>
      <w:r w:rsidRPr="002D2A7A">
        <w:rPr>
          <w:rFonts w:hint="eastAsia"/>
          <w:szCs w:val="22"/>
          <w:rtl/>
        </w:rPr>
        <w:t>מובהר</w:t>
      </w:r>
      <w:r w:rsidRPr="002D2A7A">
        <w:rPr>
          <w:szCs w:val="22"/>
          <w:rtl/>
        </w:rPr>
        <w:t xml:space="preserve"> </w:t>
      </w:r>
      <w:r w:rsidRPr="002D2A7A">
        <w:rPr>
          <w:rFonts w:hint="eastAsia"/>
          <w:szCs w:val="22"/>
          <w:rtl/>
        </w:rPr>
        <w:t>כי</w:t>
      </w:r>
      <w:r w:rsidRPr="002D2A7A">
        <w:rPr>
          <w:szCs w:val="22"/>
          <w:rtl/>
        </w:rPr>
        <w:t xml:space="preserve"> </w:t>
      </w:r>
      <w:r w:rsidRPr="002D2A7A">
        <w:rPr>
          <w:rFonts w:hint="eastAsia"/>
          <w:szCs w:val="22"/>
          <w:rtl/>
        </w:rPr>
        <w:t>לא</w:t>
      </w:r>
      <w:r w:rsidRPr="002D2A7A">
        <w:rPr>
          <w:szCs w:val="22"/>
          <w:rtl/>
        </w:rPr>
        <w:t xml:space="preserve"> </w:t>
      </w:r>
      <w:r w:rsidRPr="002D2A7A">
        <w:rPr>
          <w:rFonts w:hint="eastAsia"/>
          <w:szCs w:val="22"/>
          <w:rtl/>
        </w:rPr>
        <w:t>ניתן</w:t>
      </w:r>
      <w:r w:rsidRPr="002D2A7A">
        <w:rPr>
          <w:szCs w:val="22"/>
          <w:rtl/>
        </w:rPr>
        <w:t xml:space="preserve"> </w:t>
      </w:r>
      <w:r w:rsidRPr="002D2A7A">
        <w:rPr>
          <w:rFonts w:hint="eastAsia"/>
          <w:szCs w:val="22"/>
          <w:rtl/>
        </w:rPr>
        <w:t>יהיה</w:t>
      </w:r>
      <w:r w:rsidRPr="002D2A7A">
        <w:rPr>
          <w:szCs w:val="22"/>
          <w:rtl/>
        </w:rPr>
        <w:t xml:space="preserve"> </w:t>
      </w:r>
      <w:r w:rsidRPr="002D2A7A">
        <w:rPr>
          <w:rFonts w:hint="eastAsia"/>
          <w:szCs w:val="22"/>
          <w:rtl/>
        </w:rPr>
        <w:t>להגיש</w:t>
      </w:r>
      <w:r w:rsidRPr="002D2A7A">
        <w:rPr>
          <w:szCs w:val="22"/>
          <w:rtl/>
        </w:rPr>
        <w:t xml:space="preserve"> </w:t>
      </w:r>
      <w:r w:rsidRPr="002D2A7A">
        <w:rPr>
          <w:rFonts w:hint="eastAsia"/>
          <w:szCs w:val="22"/>
          <w:rtl/>
        </w:rPr>
        <w:t>הצעת</w:t>
      </w:r>
      <w:r w:rsidRPr="002D2A7A">
        <w:rPr>
          <w:szCs w:val="22"/>
          <w:rtl/>
        </w:rPr>
        <w:t xml:space="preserve"> </w:t>
      </w:r>
      <w:r w:rsidRPr="002D2A7A">
        <w:rPr>
          <w:rFonts w:hint="eastAsia"/>
          <w:szCs w:val="22"/>
          <w:rtl/>
        </w:rPr>
        <w:t>הנחה</w:t>
      </w:r>
      <w:r w:rsidRPr="002D2A7A">
        <w:rPr>
          <w:szCs w:val="22"/>
          <w:rtl/>
        </w:rPr>
        <w:t xml:space="preserve"> </w:t>
      </w:r>
      <w:r w:rsidRPr="002D2A7A">
        <w:rPr>
          <w:rFonts w:hint="eastAsia"/>
          <w:szCs w:val="22"/>
          <w:rtl/>
        </w:rPr>
        <w:t>בשיעור</w:t>
      </w:r>
      <w:r w:rsidRPr="002D2A7A">
        <w:rPr>
          <w:szCs w:val="22"/>
          <w:rtl/>
        </w:rPr>
        <w:t xml:space="preserve"> </w:t>
      </w:r>
      <w:r w:rsidRPr="002D2A7A">
        <w:rPr>
          <w:rFonts w:hint="eastAsia"/>
          <w:szCs w:val="22"/>
          <w:rtl/>
        </w:rPr>
        <w:t>של</w:t>
      </w:r>
      <w:r w:rsidRPr="002D2A7A">
        <w:rPr>
          <w:szCs w:val="22"/>
          <w:rtl/>
        </w:rPr>
        <w:t xml:space="preserve"> </w:t>
      </w:r>
      <w:r w:rsidRPr="002D2A7A">
        <w:rPr>
          <w:rFonts w:hint="eastAsia"/>
          <w:szCs w:val="22"/>
          <w:rtl/>
        </w:rPr>
        <w:t>למעלה</w:t>
      </w:r>
      <w:r w:rsidRPr="002D2A7A">
        <w:rPr>
          <w:szCs w:val="22"/>
          <w:rtl/>
        </w:rPr>
        <w:t xml:space="preserve"> </w:t>
      </w:r>
      <w:r w:rsidRPr="002D2A7A">
        <w:rPr>
          <w:rFonts w:hint="eastAsia"/>
          <w:szCs w:val="22"/>
          <w:rtl/>
        </w:rPr>
        <w:t>מ</w:t>
      </w:r>
      <w:r w:rsidRPr="002D2A7A">
        <w:rPr>
          <w:szCs w:val="22"/>
          <w:rtl/>
        </w:rPr>
        <w:t>-</w:t>
      </w:r>
      <w:r w:rsidRPr="002D2A7A">
        <w:rPr>
          <w:rFonts w:hint="cs"/>
          <w:szCs w:val="22"/>
          <w:rtl/>
        </w:rPr>
        <w:t xml:space="preserve"> </w:t>
      </w:r>
      <w:r w:rsidR="003736C0" w:rsidRPr="002D2A7A">
        <w:rPr>
          <w:rFonts w:hint="cs"/>
          <w:szCs w:val="22"/>
          <w:rtl/>
        </w:rPr>
        <w:t>17</w:t>
      </w:r>
      <w:r w:rsidR="003736C0" w:rsidRPr="002D2A7A">
        <w:rPr>
          <w:szCs w:val="22"/>
          <w:rtl/>
        </w:rPr>
        <w:t xml:space="preserve">% </w:t>
      </w:r>
      <w:r w:rsidR="003736C0" w:rsidRPr="002D2A7A">
        <w:rPr>
          <w:rFonts w:hint="cs"/>
          <w:szCs w:val="22"/>
          <w:rtl/>
        </w:rPr>
        <w:t xml:space="preserve">. </w:t>
      </w:r>
      <w:r w:rsidRPr="002D2A7A">
        <w:rPr>
          <w:rFonts w:hint="eastAsia"/>
          <w:szCs w:val="22"/>
          <w:rtl/>
        </w:rPr>
        <w:t>מציע</w:t>
      </w:r>
      <w:r w:rsidRPr="002D2A7A">
        <w:rPr>
          <w:szCs w:val="22"/>
          <w:rtl/>
        </w:rPr>
        <w:t xml:space="preserve"> </w:t>
      </w:r>
      <w:r w:rsidRPr="002D2A7A">
        <w:rPr>
          <w:rFonts w:hint="eastAsia"/>
          <w:szCs w:val="22"/>
          <w:rtl/>
        </w:rPr>
        <w:t>שיגיש</w:t>
      </w:r>
      <w:r w:rsidRPr="002D2A7A">
        <w:rPr>
          <w:szCs w:val="22"/>
          <w:rtl/>
        </w:rPr>
        <w:t xml:space="preserve"> </w:t>
      </w:r>
      <w:r w:rsidRPr="002D2A7A">
        <w:rPr>
          <w:rFonts w:hint="eastAsia"/>
          <w:szCs w:val="22"/>
          <w:rtl/>
        </w:rPr>
        <w:t>הצעה</w:t>
      </w:r>
      <w:r w:rsidRPr="002D2A7A">
        <w:rPr>
          <w:szCs w:val="22"/>
          <w:rtl/>
        </w:rPr>
        <w:t xml:space="preserve"> </w:t>
      </w:r>
      <w:r w:rsidRPr="002D2A7A">
        <w:rPr>
          <w:rFonts w:hint="eastAsia"/>
          <w:szCs w:val="22"/>
          <w:rtl/>
        </w:rPr>
        <w:t>בשיעור</w:t>
      </w:r>
      <w:r w:rsidRPr="002D2A7A">
        <w:rPr>
          <w:szCs w:val="22"/>
          <w:rtl/>
        </w:rPr>
        <w:t xml:space="preserve"> </w:t>
      </w:r>
      <w:r w:rsidRPr="002D2A7A">
        <w:rPr>
          <w:rFonts w:hint="eastAsia"/>
          <w:szCs w:val="22"/>
          <w:rtl/>
        </w:rPr>
        <w:t>גבוה</w:t>
      </w:r>
      <w:r w:rsidRPr="002D2A7A">
        <w:rPr>
          <w:szCs w:val="22"/>
          <w:rtl/>
        </w:rPr>
        <w:t xml:space="preserve"> </w:t>
      </w:r>
      <w:r w:rsidRPr="002D2A7A">
        <w:rPr>
          <w:rFonts w:hint="eastAsia"/>
          <w:szCs w:val="22"/>
          <w:rtl/>
        </w:rPr>
        <w:t>יותר</w:t>
      </w:r>
      <w:r w:rsidRPr="002D2A7A">
        <w:rPr>
          <w:szCs w:val="22"/>
          <w:rtl/>
        </w:rPr>
        <w:t xml:space="preserve"> – </w:t>
      </w:r>
      <w:r w:rsidRPr="002D2A7A">
        <w:rPr>
          <w:rFonts w:hint="eastAsia"/>
          <w:szCs w:val="22"/>
          <w:rtl/>
        </w:rPr>
        <w:t>הצעתו</w:t>
      </w:r>
      <w:r w:rsidRPr="002D2A7A">
        <w:rPr>
          <w:szCs w:val="22"/>
          <w:rtl/>
        </w:rPr>
        <w:t xml:space="preserve"> </w:t>
      </w:r>
      <w:r w:rsidRPr="002D2A7A">
        <w:rPr>
          <w:rFonts w:hint="eastAsia"/>
          <w:szCs w:val="22"/>
          <w:rtl/>
        </w:rPr>
        <w:t>תיפסל</w:t>
      </w:r>
      <w:r w:rsidRPr="002D2A7A">
        <w:rPr>
          <w:rFonts w:hint="cs"/>
          <w:szCs w:val="22"/>
          <w:rtl/>
        </w:rPr>
        <w:t>.</w:t>
      </w:r>
    </w:p>
    <w:p w:rsidR="00EA2232" w:rsidRPr="002D2A7A" w:rsidRDefault="00EA2232" w:rsidP="00EA2232">
      <w:pPr>
        <w:spacing w:after="0" w:line="360" w:lineRule="auto"/>
        <w:ind w:left="720"/>
        <w:contextualSpacing/>
        <w:rPr>
          <w:szCs w:val="22"/>
          <w:rtl/>
        </w:rPr>
      </w:pPr>
    </w:p>
    <w:p w:rsidR="00EA2232" w:rsidRPr="002D2A7A" w:rsidRDefault="00EA2232" w:rsidP="00EA2232">
      <w:pPr>
        <w:rPr>
          <w:szCs w:val="22"/>
          <w:rtl/>
        </w:rPr>
      </w:pPr>
      <w:r w:rsidRPr="002D2A7A">
        <w:rPr>
          <w:szCs w:val="22"/>
          <w:rtl/>
        </w:rPr>
        <w:t xml:space="preserve"> </w:t>
      </w:r>
      <w:r w:rsidRPr="002D2A7A">
        <w:rPr>
          <w:rFonts w:hint="cs"/>
          <w:szCs w:val="22"/>
          <w:rtl/>
        </w:rPr>
        <w:t>על</w:t>
      </w:r>
      <w:r w:rsidRPr="002D2A7A">
        <w:rPr>
          <w:szCs w:val="22"/>
          <w:rtl/>
        </w:rPr>
        <w:t xml:space="preserve"> </w:t>
      </w:r>
      <w:r w:rsidRPr="002D2A7A">
        <w:rPr>
          <w:rFonts w:hint="cs"/>
          <w:szCs w:val="22"/>
          <w:rtl/>
        </w:rPr>
        <w:t>החתום</w:t>
      </w:r>
      <w:r w:rsidRPr="002D2A7A">
        <w:rPr>
          <w:szCs w:val="22"/>
          <w:rtl/>
        </w:rPr>
        <w:t>:</w:t>
      </w: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A2232" w:rsidRPr="002D2A7A" w:rsidTr="0084202A">
        <w:trPr>
          <w:jc w:val="center"/>
        </w:trPr>
        <w:tc>
          <w:tcPr>
            <w:tcW w:w="4261" w:type="dxa"/>
          </w:tcPr>
          <w:p w:rsidR="00EA2232" w:rsidRPr="002D2A7A" w:rsidRDefault="00EA2232" w:rsidP="00EA2232">
            <w:pPr>
              <w:spacing w:after="200" w:line="276" w:lineRule="auto"/>
              <w:jc w:val="center"/>
              <w:rPr>
                <w:szCs w:val="22"/>
                <w:rtl/>
              </w:rPr>
            </w:pPr>
            <w:r w:rsidRPr="002D2A7A">
              <w:rPr>
                <w:szCs w:val="22"/>
                <w:u w:val="single"/>
                <w:rtl/>
              </w:rPr>
              <w:fldChar w:fldCharType="begin">
                <w:ffData>
                  <w:name w:val=""/>
                  <w:enabled/>
                  <w:calcOnExit w:val="0"/>
                  <w:statusText w:type="text" w:val="תאריך"/>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tc>
        <w:tc>
          <w:tcPr>
            <w:tcW w:w="4261" w:type="dxa"/>
          </w:tcPr>
          <w:p w:rsidR="00EA2232" w:rsidRPr="002D2A7A" w:rsidRDefault="00EA2232" w:rsidP="00EA2232">
            <w:pPr>
              <w:spacing w:after="200" w:line="276" w:lineRule="auto"/>
              <w:jc w:val="center"/>
              <w:rPr>
                <w:szCs w:val="22"/>
                <w:rtl/>
              </w:rPr>
            </w:pPr>
            <w:r w:rsidRPr="002D2A7A">
              <w:rPr>
                <w:szCs w:val="22"/>
                <w:u w:val="single"/>
                <w:rtl/>
              </w:rPr>
              <w:fldChar w:fldCharType="begin">
                <w:ffData>
                  <w:name w:val=""/>
                  <w:enabled/>
                  <w:calcOnExit w:val="0"/>
                  <w:statusText w:type="text" w:val="שם המציע וחתימה"/>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tc>
      </w:tr>
      <w:tr w:rsidR="00EA2232" w:rsidRPr="002D2A7A" w:rsidTr="0084202A">
        <w:trPr>
          <w:jc w:val="center"/>
        </w:trPr>
        <w:tc>
          <w:tcPr>
            <w:tcW w:w="4261" w:type="dxa"/>
          </w:tcPr>
          <w:p w:rsidR="00EA2232" w:rsidRPr="002D2A7A" w:rsidRDefault="00EA2232" w:rsidP="00EA2232">
            <w:pPr>
              <w:tabs>
                <w:tab w:val="center" w:pos="2022"/>
                <w:tab w:val="right" w:pos="4045"/>
              </w:tabs>
              <w:spacing w:after="200" w:line="276" w:lineRule="auto"/>
              <w:rPr>
                <w:szCs w:val="22"/>
                <w:rtl/>
              </w:rPr>
            </w:pPr>
            <w:r w:rsidRPr="002D2A7A">
              <w:rPr>
                <w:szCs w:val="22"/>
                <w:rtl/>
              </w:rPr>
              <w:tab/>
            </w:r>
            <w:r w:rsidRPr="002D2A7A">
              <w:rPr>
                <w:rFonts w:hint="cs"/>
                <w:szCs w:val="22"/>
                <w:rtl/>
              </w:rPr>
              <w:t>תאריך</w:t>
            </w:r>
            <w:r w:rsidRPr="002D2A7A">
              <w:rPr>
                <w:szCs w:val="22"/>
                <w:rtl/>
              </w:rPr>
              <w:tab/>
            </w:r>
          </w:p>
        </w:tc>
        <w:tc>
          <w:tcPr>
            <w:tcW w:w="4261" w:type="dxa"/>
          </w:tcPr>
          <w:p w:rsidR="00EA2232" w:rsidRPr="002D2A7A" w:rsidRDefault="00EA2232" w:rsidP="00EA2232">
            <w:pPr>
              <w:spacing w:after="200" w:line="276" w:lineRule="auto"/>
              <w:jc w:val="center"/>
              <w:rPr>
                <w:szCs w:val="22"/>
                <w:rtl/>
              </w:rPr>
            </w:pPr>
            <w:r w:rsidRPr="002D2A7A">
              <w:rPr>
                <w:rFonts w:hint="cs"/>
                <w:szCs w:val="22"/>
                <w:rtl/>
              </w:rPr>
              <w:t>שם המציע + חתימה</w:t>
            </w:r>
          </w:p>
        </w:tc>
      </w:tr>
    </w:tbl>
    <w:p w:rsidR="00EA2232" w:rsidRPr="002D2A7A" w:rsidRDefault="00EA2232" w:rsidP="00EA2232">
      <w:pPr>
        <w:rPr>
          <w:szCs w:val="22"/>
          <w:rtl/>
        </w:rPr>
      </w:pPr>
    </w:p>
    <w:p w:rsidR="00EA2232" w:rsidRPr="002D2A7A" w:rsidRDefault="00EA2232" w:rsidP="00EA2232">
      <w:pPr>
        <w:rPr>
          <w:szCs w:val="22"/>
          <w:rtl/>
        </w:rPr>
      </w:pPr>
    </w:p>
    <w:p w:rsidR="00EA2232" w:rsidRPr="002D2A7A" w:rsidRDefault="00EA2232" w:rsidP="00EA2232">
      <w:pPr>
        <w:tabs>
          <w:tab w:val="left" w:pos="935"/>
        </w:tabs>
        <w:rPr>
          <w:b/>
          <w:bCs/>
          <w:i/>
          <w:iCs/>
          <w:szCs w:val="22"/>
          <w:rtl/>
        </w:rPr>
      </w:pPr>
      <w:r w:rsidRPr="002D2A7A">
        <w:rPr>
          <w:rFonts w:hint="cs"/>
          <w:b/>
          <w:bCs/>
          <w:i/>
          <w:iCs/>
          <w:szCs w:val="22"/>
          <w:rtl/>
        </w:rPr>
        <w:t>אם</w:t>
      </w:r>
      <w:r w:rsidRPr="002D2A7A">
        <w:rPr>
          <w:b/>
          <w:bCs/>
          <w:i/>
          <w:iCs/>
          <w:szCs w:val="22"/>
          <w:rtl/>
        </w:rPr>
        <w:t xml:space="preserve"> </w:t>
      </w:r>
      <w:r w:rsidRPr="002D2A7A">
        <w:rPr>
          <w:rFonts w:hint="cs"/>
          <w:b/>
          <w:bCs/>
          <w:i/>
          <w:iCs/>
          <w:szCs w:val="22"/>
          <w:rtl/>
        </w:rPr>
        <w:t>המציע</w:t>
      </w:r>
      <w:r w:rsidRPr="002D2A7A">
        <w:rPr>
          <w:b/>
          <w:bCs/>
          <w:i/>
          <w:iCs/>
          <w:szCs w:val="22"/>
          <w:rtl/>
        </w:rPr>
        <w:t xml:space="preserve"> </w:t>
      </w:r>
      <w:r w:rsidRPr="002D2A7A">
        <w:rPr>
          <w:rFonts w:hint="cs"/>
          <w:b/>
          <w:bCs/>
          <w:i/>
          <w:iCs/>
          <w:szCs w:val="22"/>
          <w:rtl/>
        </w:rPr>
        <w:t>תאגיד</w:t>
      </w:r>
      <w:r w:rsidRPr="002D2A7A">
        <w:rPr>
          <w:b/>
          <w:bCs/>
          <w:i/>
          <w:iCs/>
          <w:szCs w:val="22"/>
          <w:rtl/>
        </w:rPr>
        <w:t>:</w:t>
      </w: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1"/>
        <w:gridCol w:w="1307"/>
        <w:gridCol w:w="1445"/>
        <w:gridCol w:w="2753"/>
      </w:tblGrid>
      <w:tr w:rsidR="00EA2232" w:rsidRPr="002D2A7A" w:rsidTr="00F12E95">
        <w:trPr>
          <w:jc w:val="center"/>
        </w:trPr>
        <w:tc>
          <w:tcPr>
            <w:tcW w:w="4180" w:type="dxa"/>
            <w:gridSpan w:val="2"/>
          </w:tcPr>
          <w:p w:rsidR="00EA2232" w:rsidRPr="002D2A7A" w:rsidRDefault="00EA2232" w:rsidP="00EA2232">
            <w:pPr>
              <w:spacing w:after="200" w:line="276" w:lineRule="auto"/>
              <w:jc w:val="center"/>
              <w:rPr>
                <w:szCs w:val="22"/>
                <w:rtl/>
              </w:rPr>
            </w:pPr>
            <w:r w:rsidRPr="002D2A7A">
              <w:rPr>
                <w:szCs w:val="22"/>
                <w:u w:val="single"/>
                <w:rtl/>
              </w:rPr>
              <w:fldChar w:fldCharType="begin">
                <w:ffData>
                  <w:name w:val=""/>
                  <w:enabled/>
                  <w:calcOnExit w:val="0"/>
                  <w:statusText w:type="text" w:val="חותמת התאגיד"/>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tc>
        <w:tc>
          <w:tcPr>
            <w:tcW w:w="4126" w:type="dxa"/>
            <w:gridSpan w:val="2"/>
          </w:tcPr>
          <w:p w:rsidR="00EA2232" w:rsidRPr="002D2A7A" w:rsidRDefault="00EA2232" w:rsidP="00EA2232">
            <w:pPr>
              <w:spacing w:after="200" w:line="276" w:lineRule="auto"/>
              <w:jc w:val="center"/>
              <w:rPr>
                <w:szCs w:val="22"/>
                <w:rtl/>
              </w:rPr>
            </w:pPr>
            <w:r w:rsidRPr="002D2A7A">
              <w:rPr>
                <w:szCs w:val="22"/>
                <w:u w:val="single"/>
                <w:rtl/>
              </w:rPr>
              <w:fldChar w:fldCharType="begin">
                <w:ffData>
                  <w:name w:val=""/>
                  <w:enabled/>
                  <w:calcOnExit w:val="0"/>
                  <w:statusText w:type="text" w:val="תאריך"/>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tc>
      </w:tr>
      <w:tr w:rsidR="00EA2232" w:rsidRPr="002D2A7A" w:rsidTr="00F12E95">
        <w:trPr>
          <w:jc w:val="center"/>
        </w:trPr>
        <w:tc>
          <w:tcPr>
            <w:tcW w:w="4180" w:type="dxa"/>
            <w:gridSpan w:val="2"/>
          </w:tcPr>
          <w:p w:rsidR="00EA2232" w:rsidRPr="002D2A7A" w:rsidRDefault="00EA2232" w:rsidP="00EA2232">
            <w:pPr>
              <w:tabs>
                <w:tab w:val="center" w:pos="2022"/>
                <w:tab w:val="right" w:pos="4045"/>
              </w:tabs>
              <w:spacing w:after="200" w:line="276" w:lineRule="auto"/>
              <w:rPr>
                <w:szCs w:val="22"/>
                <w:rtl/>
              </w:rPr>
            </w:pPr>
            <w:r w:rsidRPr="002D2A7A">
              <w:rPr>
                <w:szCs w:val="22"/>
                <w:rtl/>
              </w:rPr>
              <w:tab/>
            </w:r>
            <w:r w:rsidRPr="002D2A7A">
              <w:rPr>
                <w:rFonts w:hint="cs"/>
                <w:szCs w:val="22"/>
                <w:rtl/>
              </w:rPr>
              <w:t>חותמת התאגיד</w:t>
            </w:r>
            <w:r w:rsidRPr="002D2A7A">
              <w:rPr>
                <w:szCs w:val="22"/>
                <w:rtl/>
              </w:rPr>
              <w:tab/>
            </w:r>
          </w:p>
        </w:tc>
        <w:tc>
          <w:tcPr>
            <w:tcW w:w="4126" w:type="dxa"/>
            <w:gridSpan w:val="2"/>
          </w:tcPr>
          <w:p w:rsidR="00EA2232" w:rsidRPr="002D2A7A" w:rsidRDefault="00EA2232" w:rsidP="00EA2232">
            <w:pPr>
              <w:spacing w:after="200" w:line="276" w:lineRule="auto"/>
              <w:jc w:val="center"/>
              <w:rPr>
                <w:szCs w:val="22"/>
                <w:rtl/>
              </w:rPr>
            </w:pPr>
            <w:r w:rsidRPr="002D2A7A">
              <w:rPr>
                <w:rFonts w:hint="cs"/>
                <w:szCs w:val="22"/>
                <w:rtl/>
              </w:rPr>
              <w:t>תאריך</w:t>
            </w:r>
          </w:p>
        </w:tc>
      </w:tr>
      <w:tr w:rsidR="00EA2232" w:rsidRPr="002D2A7A" w:rsidTr="0084202A">
        <w:tblPrEx>
          <w:jc w:val="left"/>
        </w:tblPrEx>
        <w:tc>
          <w:tcPr>
            <w:tcW w:w="2840" w:type="dxa"/>
          </w:tcPr>
          <w:p w:rsidR="00EA2232" w:rsidRPr="002D2A7A" w:rsidRDefault="00EA2232" w:rsidP="00EA2232">
            <w:pPr>
              <w:spacing w:after="200" w:line="276" w:lineRule="auto"/>
              <w:jc w:val="center"/>
              <w:rPr>
                <w:szCs w:val="22"/>
                <w:rtl/>
              </w:rPr>
            </w:pPr>
            <w:r w:rsidRPr="002D2A7A">
              <w:rPr>
                <w:szCs w:val="22"/>
                <w:u w:val="single"/>
                <w:rtl/>
              </w:rPr>
              <w:fldChar w:fldCharType="begin">
                <w:ffData>
                  <w:name w:val=""/>
                  <w:enabled/>
                  <w:calcOnExit w:val="0"/>
                  <w:statusText w:type="text" w:val="חתימת מורשה חתימה 1"/>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tc>
        <w:tc>
          <w:tcPr>
            <w:tcW w:w="2841" w:type="dxa"/>
            <w:gridSpan w:val="2"/>
          </w:tcPr>
          <w:p w:rsidR="00EA2232" w:rsidRPr="002D2A7A" w:rsidRDefault="00EA2232" w:rsidP="00EA2232">
            <w:pPr>
              <w:spacing w:after="200" w:line="276" w:lineRule="auto"/>
              <w:jc w:val="center"/>
              <w:rPr>
                <w:szCs w:val="22"/>
                <w:rtl/>
              </w:rPr>
            </w:pPr>
            <w:r w:rsidRPr="002D2A7A">
              <w:rPr>
                <w:szCs w:val="22"/>
                <w:u w:val="single"/>
                <w:rtl/>
              </w:rPr>
              <w:fldChar w:fldCharType="begin">
                <w:ffData>
                  <w:name w:val=""/>
                  <w:enabled/>
                  <w:calcOnExit w:val="0"/>
                  <w:statusText w:type="text" w:val="תאריך"/>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tc>
        <w:tc>
          <w:tcPr>
            <w:tcW w:w="2841" w:type="dxa"/>
          </w:tcPr>
          <w:p w:rsidR="00EA2232" w:rsidRPr="002D2A7A" w:rsidRDefault="00EA2232" w:rsidP="00EA2232">
            <w:pPr>
              <w:spacing w:after="200" w:line="276" w:lineRule="auto"/>
              <w:jc w:val="center"/>
              <w:rPr>
                <w:szCs w:val="22"/>
                <w:rtl/>
              </w:rPr>
            </w:pPr>
            <w:r w:rsidRPr="002D2A7A">
              <w:rPr>
                <w:szCs w:val="22"/>
                <w:u w:val="single"/>
                <w:rtl/>
              </w:rPr>
              <w:fldChar w:fldCharType="begin">
                <w:ffData>
                  <w:name w:val=""/>
                  <w:enabled/>
                  <w:calcOnExit w:val="0"/>
                  <w:statusText w:type="text" w:val="שם מורשה חתימה 1"/>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tc>
      </w:tr>
      <w:tr w:rsidR="00EA2232" w:rsidRPr="002D2A7A" w:rsidTr="0084202A">
        <w:tblPrEx>
          <w:jc w:val="left"/>
        </w:tblPrEx>
        <w:tc>
          <w:tcPr>
            <w:tcW w:w="2840" w:type="dxa"/>
          </w:tcPr>
          <w:p w:rsidR="00EA2232" w:rsidRPr="002D2A7A" w:rsidRDefault="00EA2232" w:rsidP="00EA2232">
            <w:pPr>
              <w:spacing w:after="200" w:line="276" w:lineRule="auto"/>
              <w:jc w:val="center"/>
              <w:rPr>
                <w:szCs w:val="22"/>
                <w:rtl/>
              </w:rPr>
            </w:pPr>
            <w:r w:rsidRPr="002D2A7A">
              <w:rPr>
                <w:rFonts w:hint="cs"/>
                <w:szCs w:val="22"/>
                <w:rtl/>
              </w:rPr>
              <w:t>חתימת מורשה חתימה</w:t>
            </w:r>
          </w:p>
        </w:tc>
        <w:tc>
          <w:tcPr>
            <w:tcW w:w="2841" w:type="dxa"/>
            <w:gridSpan w:val="2"/>
          </w:tcPr>
          <w:p w:rsidR="00EA2232" w:rsidRPr="002D2A7A" w:rsidRDefault="00EA2232" w:rsidP="00EA2232">
            <w:pPr>
              <w:spacing w:after="200" w:line="276" w:lineRule="auto"/>
              <w:jc w:val="center"/>
              <w:rPr>
                <w:szCs w:val="22"/>
                <w:rtl/>
              </w:rPr>
            </w:pPr>
            <w:r w:rsidRPr="002D2A7A">
              <w:rPr>
                <w:rFonts w:hint="cs"/>
                <w:szCs w:val="22"/>
                <w:rtl/>
              </w:rPr>
              <w:t>תאריך</w:t>
            </w:r>
          </w:p>
        </w:tc>
        <w:tc>
          <w:tcPr>
            <w:tcW w:w="2841" w:type="dxa"/>
          </w:tcPr>
          <w:p w:rsidR="00EA2232" w:rsidRPr="002D2A7A" w:rsidRDefault="00EA2232" w:rsidP="00EA2232">
            <w:pPr>
              <w:spacing w:after="200" w:line="276" w:lineRule="auto"/>
              <w:jc w:val="center"/>
              <w:rPr>
                <w:szCs w:val="22"/>
                <w:rtl/>
              </w:rPr>
            </w:pPr>
            <w:r w:rsidRPr="002D2A7A">
              <w:rPr>
                <w:rFonts w:hint="cs"/>
                <w:szCs w:val="22"/>
                <w:rtl/>
              </w:rPr>
              <w:t>שם מורשה חתימה</w:t>
            </w:r>
          </w:p>
        </w:tc>
      </w:tr>
    </w:tbl>
    <w:p w:rsidR="00EA2232" w:rsidRPr="002D2A7A" w:rsidRDefault="00EA2232" w:rsidP="00EA2232">
      <w:pPr>
        <w:rPr>
          <w:szCs w:val="22"/>
          <w:rtl/>
        </w:rPr>
      </w:pPr>
    </w:p>
    <w:tbl>
      <w:tblPr>
        <w:tblStyle w:val="1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A2232" w:rsidRPr="002D2A7A" w:rsidTr="0084202A">
        <w:tc>
          <w:tcPr>
            <w:tcW w:w="2840" w:type="dxa"/>
          </w:tcPr>
          <w:p w:rsidR="00EA2232" w:rsidRPr="002D2A7A" w:rsidRDefault="00EA2232" w:rsidP="00EA2232">
            <w:pPr>
              <w:spacing w:after="200" w:line="276" w:lineRule="auto"/>
              <w:jc w:val="center"/>
              <w:rPr>
                <w:szCs w:val="22"/>
                <w:rtl/>
              </w:rPr>
            </w:pPr>
            <w:r w:rsidRPr="002D2A7A">
              <w:rPr>
                <w:szCs w:val="22"/>
                <w:u w:val="single"/>
                <w:rtl/>
              </w:rPr>
              <w:fldChar w:fldCharType="begin">
                <w:ffData>
                  <w:name w:val=""/>
                  <w:enabled/>
                  <w:calcOnExit w:val="0"/>
                  <w:statusText w:type="text" w:val="חתימת מורשה חתימה 2"/>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tc>
        <w:tc>
          <w:tcPr>
            <w:tcW w:w="2841" w:type="dxa"/>
          </w:tcPr>
          <w:p w:rsidR="00EA2232" w:rsidRPr="002D2A7A" w:rsidRDefault="00EA2232" w:rsidP="00EA2232">
            <w:pPr>
              <w:spacing w:after="200" w:line="276" w:lineRule="auto"/>
              <w:jc w:val="center"/>
              <w:rPr>
                <w:szCs w:val="22"/>
                <w:rtl/>
              </w:rPr>
            </w:pPr>
            <w:r w:rsidRPr="002D2A7A">
              <w:rPr>
                <w:szCs w:val="22"/>
                <w:u w:val="single"/>
                <w:rtl/>
              </w:rPr>
              <w:fldChar w:fldCharType="begin">
                <w:ffData>
                  <w:name w:val=""/>
                  <w:enabled/>
                  <w:calcOnExit w:val="0"/>
                  <w:statusText w:type="text" w:val="תאריך"/>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tc>
        <w:tc>
          <w:tcPr>
            <w:tcW w:w="2841" w:type="dxa"/>
          </w:tcPr>
          <w:p w:rsidR="00EA2232" w:rsidRPr="002D2A7A" w:rsidRDefault="00EA2232" w:rsidP="00EA2232">
            <w:pPr>
              <w:spacing w:after="200" w:line="276" w:lineRule="auto"/>
              <w:jc w:val="center"/>
              <w:rPr>
                <w:szCs w:val="22"/>
                <w:rtl/>
              </w:rPr>
            </w:pPr>
            <w:r w:rsidRPr="002D2A7A">
              <w:rPr>
                <w:szCs w:val="22"/>
                <w:u w:val="single"/>
                <w:rtl/>
              </w:rPr>
              <w:fldChar w:fldCharType="begin">
                <w:ffData>
                  <w:name w:val=""/>
                  <w:enabled/>
                  <w:calcOnExit w:val="0"/>
                  <w:statusText w:type="text" w:val="שם מורשה חתימה 2"/>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tc>
      </w:tr>
      <w:tr w:rsidR="00EA2232" w:rsidRPr="002D2A7A" w:rsidTr="0084202A">
        <w:tc>
          <w:tcPr>
            <w:tcW w:w="2840" w:type="dxa"/>
          </w:tcPr>
          <w:p w:rsidR="00EA2232" w:rsidRPr="002D2A7A" w:rsidRDefault="00EA2232" w:rsidP="00EA2232">
            <w:pPr>
              <w:spacing w:after="200" w:line="276" w:lineRule="auto"/>
              <w:jc w:val="center"/>
              <w:rPr>
                <w:szCs w:val="22"/>
                <w:rtl/>
              </w:rPr>
            </w:pPr>
            <w:r w:rsidRPr="002D2A7A">
              <w:rPr>
                <w:rFonts w:hint="cs"/>
                <w:szCs w:val="22"/>
                <w:rtl/>
              </w:rPr>
              <w:t>חתימת מורשה חתימה</w:t>
            </w:r>
          </w:p>
        </w:tc>
        <w:tc>
          <w:tcPr>
            <w:tcW w:w="2841" w:type="dxa"/>
          </w:tcPr>
          <w:p w:rsidR="00EA2232" w:rsidRPr="002D2A7A" w:rsidRDefault="00EA2232" w:rsidP="00EA2232">
            <w:pPr>
              <w:spacing w:after="200" w:line="276" w:lineRule="auto"/>
              <w:jc w:val="center"/>
              <w:rPr>
                <w:szCs w:val="22"/>
                <w:rtl/>
              </w:rPr>
            </w:pPr>
            <w:r w:rsidRPr="002D2A7A">
              <w:rPr>
                <w:rFonts w:hint="cs"/>
                <w:szCs w:val="22"/>
                <w:rtl/>
              </w:rPr>
              <w:t>תאריך</w:t>
            </w:r>
          </w:p>
        </w:tc>
        <w:tc>
          <w:tcPr>
            <w:tcW w:w="2841" w:type="dxa"/>
          </w:tcPr>
          <w:p w:rsidR="00EA2232" w:rsidRPr="002D2A7A" w:rsidRDefault="00EA2232" w:rsidP="00EA2232">
            <w:pPr>
              <w:spacing w:after="200" w:line="276" w:lineRule="auto"/>
              <w:jc w:val="center"/>
              <w:rPr>
                <w:szCs w:val="22"/>
                <w:rtl/>
              </w:rPr>
            </w:pPr>
            <w:r w:rsidRPr="002D2A7A">
              <w:rPr>
                <w:rFonts w:hint="cs"/>
                <w:szCs w:val="22"/>
                <w:rtl/>
              </w:rPr>
              <w:t>שם מורשה חתימה</w:t>
            </w:r>
          </w:p>
        </w:tc>
      </w:tr>
    </w:tbl>
    <w:p w:rsidR="00EA2232" w:rsidRPr="002D2A7A" w:rsidRDefault="00EA2232" w:rsidP="00EA2232">
      <w:pPr>
        <w:rPr>
          <w:szCs w:val="22"/>
          <w:rtl/>
        </w:rPr>
      </w:pPr>
    </w:p>
    <w:p w:rsidR="00EA2232" w:rsidRPr="002D2A7A" w:rsidRDefault="00EA2232" w:rsidP="00EA2232">
      <w:pPr>
        <w:jc w:val="center"/>
        <w:outlineLvl w:val="3"/>
        <w:rPr>
          <w:b/>
          <w:bCs/>
          <w:szCs w:val="22"/>
          <w:rtl/>
        </w:rPr>
      </w:pPr>
      <w:r w:rsidRPr="002D2A7A">
        <w:rPr>
          <w:rFonts w:hint="cs"/>
          <w:b/>
          <w:bCs/>
          <w:szCs w:val="22"/>
          <w:rtl/>
        </w:rPr>
        <w:t>אימות</w:t>
      </w:r>
      <w:r w:rsidRPr="002D2A7A">
        <w:rPr>
          <w:b/>
          <w:bCs/>
          <w:szCs w:val="22"/>
          <w:rtl/>
        </w:rPr>
        <w:t xml:space="preserve"> </w:t>
      </w:r>
      <w:r w:rsidRPr="002D2A7A">
        <w:rPr>
          <w:rFonts w:hint="cs"/>
          <w:b/>
          <w:bCs/>
          <w:szCs w:val="22"/>
          <w:rtl/>
        </w:rPr>
        <w:t>חתימה</w:t>
      </w:r>
    </w:p>
    <w:p w:rsidR="0060694C" w:rsidRPr="002D2A7A" w:rsidRDefault="0060694C" w:rsidP="0060694C">
      <w:pPr>
        <w:spacing w:line="360" w:lineRule="auto"/>
        <w:jc w:val="both"/>
        <w:rPr>
          <w:rFonts w:ascii="Arial" w:hAnsi="Arial"/>
          <w:szCs w:val="22"/>
          <w:rtl/>
        </w:rPr>
      </w:pPr>
      <w:r w:rsidRPr="002D2A7A">
        <w:rPr>
          <w:rFonts w:ascii="Arial" w:hAnsi="Arial"/>
          <w:szCs w:val="22"/>
          <w:rtl/>
        </w:rPr>
        <w:t xml:space="preserve">אני הח"מ _____________________, </w:t>
      </w:r>
      <w:r w:rsidRPr="002D2A7A">
        <w:rPr>
          <w:rFonts w:ascii="Arial" w:hAnsi="Arial" w:hint="cs"/>
          <w:szCs w:val="22"/>
          <w:rtl/>
        </w:rPr>
        <w:t>____________(הגורם המוסמך לאמת תצהיר לפי פקודת</w:t>
      </w:r>
      <w:r w:rsidRPr="002D2A7A">
        <w:rPr>
          <w:rFonts w:ascii="Arial" w:hAnsi="Arial"/>
          <w:szCs w:val="22"/>
          <w:rtl/>
        </w:rPr>
        <w:t xml:space="preserve"> </w:t>
      </w:r>
      <w:r w:rsidRPr="002D2A7A">
        <w:rPr>
          <w:rFonts w:ascii="Arial" w:hAnsi="Arial" w:hint="cs"/>
          <w:szCs w:val="22"/>
          <w:rtl/>
        </w:rPr>
        <w:t>הראיות</w:t>
      </w:r>
      <w:r w:rsidRPr="002D2A7A">
        <w:rPr>
          <w:rFonts w:ascii="Arial" w:hAnsi="Arial"/>
          <w:szCs w:val="22"/>
          <w:rtl/>
        </w:rPr>
        <w:t xml:space="preserve"> [</w:t>
      </w:r>
      <w:r w:rsidRPr="002D2A7A">
        <w:rPr>
          <w:rFonts w:ascii="Arial" w:hAnsi="Arial" w:hint="cs"/>
          <w:szCs w:val="22"/>
          <w:rtl/>
        </w:rPr>
        <w:t>נוסח</w:t>
      </w:r>
      <w:r w:rsidRPr="002D2A7A">
        <w:rPr>
          <w:rFonts w:ascii="Arial" w:hAnsi="Arial"/>
          <w:szCs w:val="22"/>
          <w:rtl/>
        </w:rPr>
        <w:t xml:space="preserve"> </w:t>
      </w:r>
      <w:r w:rsidRPr="002D2A7A">
        <w:rPr>
          <w:rFonts w:ascii="Arial" w:hAnsi="Arial" w:hint="cs"/>
          <w:szCs w:val="22"/>
          <w:rtl/>
        </w:rPr>
        <w:t>חדש</w:t>
      </w:r>
      <w:r w:rsidRPr="002D2A7A">
        <w:rPr>
          <w:rFonts w:ascii="Arial" w:hAnsi="Arial"/>
          <w:szCs w:val="22"/>
          <w:rtl/>
        </w:rPr>
        <w:t xml:space="preserve">], </w:t>
      </w:r>
      <w:r w:rsidRPr="002D2A7A">
        <w:rPr>
          <w:rFonts w:ascii="Arial" w:hAnsi="Arial" w:hint="cs"/>
          <w:szCs w:val="22"/>
          <w:rtl/>
        </w:rPr>
        <w:t>תשל</w:t>
      </w:r>
      <w:r w:rsidRPr="002D2A7A">
        <w:rPr>
          <w:rFonts w:ascii="Arial" w:hAnsi="Arial"/>
          <w:szCs w:val="22"/>
          <w:rtl/>
        </w:rPr>
        <w:t>"</w:t>
      </w:r>
      <w:r w:rsidRPr="002D2A7A">
        <w:rPr>
          <w:rFonts w:ascii="Arial" w:hAnsi="Arial" w:hint="cs"/>
          <w:szCs w:val="22"/>
          <w:rtl/>
        </w:rPr>
        <w:t>א</w:t>
      </w:r>
      <w:r w:rsidRPr="002D2A7A">
        <w:rPr>
          <w:rFonts w:ascii="Arial" w:hAnsi="Arial"/>
          <w:szCs w:val="22"/>
          <w:rtl/>
        </w:rPr>
        <w:t>-1971</w:t>
      </w:r>
      <w:r w:rsidRPr="002D2A7A">
        <w:rPr>
          <w:rFonts w:ascii="Arial" w:hAnsi="Arial" w:hint="cs"/>
          <w:szCs w:val="22"/>
          <w:rtl/>
        </w:rPr>
        <w:t xml:space="preserve">) </w:t>
      </w:r>
      <w:r w:rsidRPr="002D2A7A">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0694C" w:rsidRPr="002D2A7A" w:rsidRDefault="0060694C" w:rsidP="0060694C">
      <w:pPr>
        <w:spacing w:line="360" w:lineRule="auto"/>
        <w:rPr>
          <w:rFonts w:ascii="Arial" w:hAnsi="Arial"/>
          <w:szCs w:val="22"/>
          <w:rtl/>
        </w:rPr>
      </w:pPr>
      <w:r w:rsidRPr="002D2A7A">
        <w:rPr>
          <w:rFonts w:ascii="Arial" w:hAnsi="Arial"/>
          <w:szCs w:val="22"/>
          <w:rtl/>
        </w:rPr>
        <w:t>_________________</w:t>
      </w:r>
      <w:r w:rsidRPr="002D2A7A">
        <w:rPr>
          <w:rFonts w:ascii="Arial" w:hAnsi="Arial"/>
          <w:szCs w:val="22"/>
          <w:rtl/>
        </w:rPr>
        <w:tab/>
      </w:r>
      <w:r w:rsidRPr="002D2A7A">
        <w:rPr>
          <w:rFonts w:ascii="Arial" w:hAnsi="Arial"/>
          <w:szCs w:val="22"/>
          <w:rtl/>
        </w:rPr>
        <w:tab/>
        <w:t>___________________</w:t>
      </w:r>
      <w:r w:rsidRPr="002D2A7A">
        <w:rPr>
          <w:rFonts w:ascii="Arial" w:hAnsi="Arial"/>
          <w:szCs w:val="22"/>
          <w:rtl/>
        </w:rPr>
        <w:tab/>
      </w:r>
      <w:r w:rsidRPr="002D2A7A">
        <w:rPr>
          <w:rFonts w:ascii="Arial" w:hAnsi="Arial"/>
          <w:szCs w:val="22"/>
          <w:rtl/>
        </w:rPr>
        <w:tab/>
        <w:t>___________________</w:t>
      </w:r>
    </w:p>
    <w:p w:rsidR="0060694C" w:rsidRPr="002D2A7A" w:rsidRDefault="0060694C" w:rsidP="0060694C">
      <w:pPr>
        <w:spacing w:line="360" w:lineRule="auto"/>
        <w:rPr>
          <w:rFonts w:ascii="Arial" w:hAnsi="Arial"/>
          <w:szCs w:val="22"/>
          <w:rtl/>
        </w:rPr>
      </w:pPr>
      <w:r w:rsidRPr="002D2A7A">
        <w:rPr>
          <w:rFonts w:ascii="Arial" w:hAnsi="Arial"/>
          <w:szCs w:val="22"/>
          <w:rtl/>
        </w:rPr>
        <w:tab/>
        <w:t>תאריך</w:t>
      </w:r>
      <w:r w:rsidRPr="002D2A7A">
        <w:rPr>
          <w:rFonts w:ascii="Arial" w:hAnsi="Arial"/>
          <w:szCs w:val="22"/>
          <w:rtl/>
        </w:rPr>
        <w:tab/>
      </w:r>
      <w:r w:rsidRPr="002D2A7A">
        <w:rPr>
          <w:rFonts w:ascii="Arial" w:hAnsi="Arial"/>
          <w:szCs w:val="22"/>
          <w:rtl/>
        </w:rPr>
        <w:tab/>
      </w:r>
      <w:r w:rsidRPr="002D2A7A">
        <w:rPr>
          <w:rFonts w:ascii="Arial" w:hAnsi="Arial"/>
          <w:szCs w:val="22"/>
          <w:rtl/>
        </w:rPr>
        <w:tab/>
      </w:r>
      <w:r w:rsidRPr="002D2A7A">
        <w:rPr>
          <w:rFonts w:ascii="Arial" w:hAnsi="Arial" w:hint="cs"/>
          <w:szCs w:val="22"/>
          <w:rtl/>
        </w:rPr>
        <w:t xml:space="preserve"> </w:t>
      </w:r>
      <w:r w:rsidRPr="002D2A7A">
        <w:rPr>
          <w:rFonts w:ascii="Arial" w:hAnsi="Arial"/>
          <w:szCs w:val="22"/>
          <w:rtl/>
        </w:rPr>
        <w:t>מספר רישיון</w:t>
      </w:r>
      <w:r w:rsidRPr="002D2A7A">
        <w:rPr>
          <w:rFonts w:ascii="Arial" w:hAnsi="Arial"/>
          <w:szCs w:val="22"/>
          <w:rtl/>
        </w:rPr>
        <w:tab/>
      </w:r>
      <w:r w:rsidRPr="002D2A7A">
        <w:rPr>
          <w:rFonts w:ascii="Arial" w:hAnsi="Arial"/>
          <w:szCs w:val="22"/>
          <w:rtl/>
        </w:rPr>
        <w:tab/>
      </w:r>
      <w:r w:rsidRPr="002D2A7A">
        <w:rPr>
          <w:rFonts w:ascii="Arial" w:hAnsi="Arial"/>
          <w:szCs w:val="22"/>
          <w:rtl/>
        </w:rPr>
        <w:tab/>
        <w:t>חתימה וחותמת</w:t>
      </w:r>
    </w:p>
    <w:p w:rsidR="00EA2232" w:rsidRPr="00EA2232" w:rsidRDefault="00EA2232" w:rsidP="00EA2232">
      <w:pPr>
        <w:tabs>
          <w:tab w:val="left" w:pos="935"/>
        </w:tabs>
        <w:rPr>
          <w:b/>
          <w:bCs/>
          <w:i/>
          <w:iCs/>
          <w:sz w:val="24"/>
          <w:rtl/>
        </w:rPr>
      </w:pPr>
      <w:r w:rsidRPr="00EA2232">
        <w:rPr>
          <w:rFonts w:hint="cs"/>
          <w:b/>
          <w:bCs/>
          <w:i/>
          <w:iCs/>
          <w:sz w:val="24"/>
          <w:rtl/>
        </w:rPr>
        <w:t>אם</w:t>
      </w:r>
      <w:r w:rsidRPr="00EA2232">
        <w:rPr>
          <w:b/>
          <w:bCs/>
          <w:i/>
          <w:iCs/>
          <w:sz w:val="24"/>
          <w:rtl/>
        </w:rPr>
        <w:t xml:space="preserve"> </w:t>
      </w:r>
      <w:r w:rsidRPr="00EA2232">
        <w:rPr>
          <w:rFonts w:hint="cs"/>
          <w:b/>
          <w:bCs/>
          <w:i/>
          <w:iCs/>
          <w:sz w:val="24"/>
          <w:rtl/>
        </w:rPr>
        <w:t>המציע</w:t>
      </w:r>
      <w:r w:rsidRPr="00EA2232">
        <w:rPr>
          <w:b/>
          <w:bCs/>
          <w:i/>
          <w:iCs/>
          <w:sz w:val="24"/>
          <w:rtl/>
        </w:rPr>
        <w:t xml:space="preserve"> </w:t>
      </w:r>
      <w:r w:rsidRPr="00EA2232">
        <w:rPr>
          <w:rFonts w:hint="cs"/>
          <w:b/>
          <w:bCs/>
          <w:i/>
          <w:iCs/>
          <w:sz w:val="24"/>
          <w:rtl/>
        </w:rPr>
        <w:t>תאגיד</w:t>
      </w:r>
      <w:r w:rsidRPr="00EA2232">
        <w:rPr>
          <w:b/>
          <w:bCs/>
          <w:i/>
          <w:iCs/>
          <w:sz w:val="24"/>
          <w:rtl/>
        </w:rPr>
        <w:t xml:space="preserve"> - </w:t>
      </w:r>
    </w:p>
    <w:p w:rsidR="00EA2232" w:rsidRPr="002D2A7A" w:rsidRDefault="00EA2232" w:rsidP="00EA2232">
      <w:pPr>
        <w:jc w:val="center"/>
        <w:outlineLvl w:val="3"/>
        <w:rPr>
          <w:b/>
          <w:bCs/>
          <w:szCs w:val="22"/>
          <w:rtl/>
        </w:rPr>
      </w:pPr>
      <w:r w:rsidRPr="002D2A7A">
        <w:rPr>
          <w:rFonts w:hint="cs"/>
          <w:b/>
          <w:bCs/>
          <w:szCs w:val="22"/>
          <w:rtl/>
        </w:rPr>
        <w:t>אימות</w:t>
      </w:r>
      <w:r w:rsidRPr="002D2A7A">
        <w:rPr>
          <w:b/>
          <w:bCs/>
          <w:szCs w:val="22"/>
          <w:rtl/>
        </w:rPr>
        <w:t xml:space="preserve"> </w:t>
      </w:r>
      <w:r w:rsidRPr="002D2A7A">
        <w:rPr>
          <w:rFonts w:hint="cs"/>
          <w:b/>
          <w:bCs/>
          <w:szCs w:val="22"/>
          <w:rtl/>
        </w:rPr>
        <w:t>חתימה</w:t>
      </w:r>
    </w:p>
    <w:p w:rsidR="00EA2232" w:rsidRPr="002D2A7A" w:rsidRDefault="00EA2232" w:rsidP="00EA2232">
      <w:pPr>
        <w:rPr>
          <w:szCs w:val="22"/>
          <w:rtl/>
        </w:rPr>
      </w:pPr>
    </w:p>
    <w:p w:rsidR="00EA2232" w:rsidRPr="002D2A7A" w:rsidRDefault="00EA2232" w:rsidP="0060694C">
      <w:pPr>
        <w:jc w:val="both"/>
        <w:rPr>
          <w:szCs w:val="22"/>
          <w:rtl/>
        </w:rPr>
      </w:pPr>
      <w:r w:rsidRPr="002D2A7A">
        <w:rPr>
          <w:rFonts w:hint="cs"/>
          <w:szCs w:val="22"/>
          <w:rtl/>
        </w:rPr>
        <w:t>אני</w:t>
      </w:r>
      <w:r w:rsidRPr="002D2A7A">
        <w:rPr>
          <w:szCs w:val="22"/>
          <w:rtl/>
        </w:rPr>
        <w:t xml:space="preserve"> </w:t>
      </w:r>
      <w:r w:rsidRPr="002D2A7A">
        <w:rPr>
          <w:rFonts w:hint="cs"/>
          <w:szCs w:val="22"/>
          <w:rtl/>
        </w:rPr>
        <w:t>הח</w:t>
      </w:r>
      <w:r w:rsidRPr="002D2A7A">
        <w:rPr>
          <w:szCs w:val="22"/>
          <w:rtl/>
        </w:rPr>
        <w:t>"</w:t>
      </w:r>
      <w:r w:rsidRPr="002D2A7A">
        <w:rPr>
          <w:rFonts w:hint="cs"/>
          <w:szCs w:val="22"/>
          <w:rtl/>
        </w:rPr>
        <w:t xml:space="preserve">מ </w:t>
      </w:r>
      <w:r w:rsidRPr="002D2A7A">
        <w:rPr>
          <w:szCs w:val="22"/>
          <w:u w:val="single"/>
          <w:rtl/>
        </w:rPr>
        <w:fldChar w:fldCharType="begin">
          <w:ffData>
            <w:name w:val=""/>
            <w:enabled/>
            <w:calcOnExit w:val="0"/>
            <w:statusText w:type="text" w:val="שם עורך דין"/>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szCs w:val="22"/>
          <w:rtl/>
        </w:rPr>
        <w:t xml:space="preserve"> </w:t>
      </w:r>
      <w:r w:rsidR="0060694C" w:rsidRPr="002D2A7A">
        <w:rPr>
          <w:rFonts w:hint="cs"/>
          <w:szCs w:val="22"/>
          <w:u w:val="single"/>
          <w:rtl/>
        </w:rPr>
        <w:t xml:space="preserve">      </w:t>
      </w:r>
      <w:r w:rsidRPr="002D2A7A">
        <w:rPr>
          <w:szCs w:val="22"/>
          <w:u w:val="single"/>
          <w:rtl/>
        </w:rPr>
        <w:fldChar w:fldCharType="begin">
          <w:ffData>
            <w:name w:val=""/>
            <w:enabled/>
            <w:calcOnExit w:val="0"/>
            <w:statusText w:type="text" w:val="מספר רישיון"/>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rFonts w:hint="cs"/>
          <w:szCs w:val="22"/>
          <w:rtl/>
        </w:rPr>
        <w:t xml:space="preserve"> </w:t>
      </w:r>
      <w:r w:rsidR="0060694C" w:rsidRPr="002D2A7A">
        <w:rPr>
          <w:rFonts w:ascii="Arial" w:hAnsi="Arial" w:hint="cs"/>
          <w:szCs w:val="22"/>
          <w:rtl/>
        </w:rPr>
        <w:t>(הגורם המוסמך לאמת תצהיר לפי פקודת</w:t>
      </w:r>
      <w:r w:rsidR="0060694C" w:rsidRPr="002D2A7A">
        <w:rPr>
          <w:rFonts w:ascii="Arial" w:hAnsi="Arial"/>
          <w:szCs w:val="22"/>
          <w:rtl/>
        </w:rPr>
        <w:t xml:space="preserve"> </w:t>
      </w:r>
      <w:r w:rsidR="0060694C" w:rsidRPr="002D2A7A">
        <w:rPr>
          <w:rFonts w:ascii="Arial" w:hAnsi="Arial" w:hint="cs"/>
          <w:szCs w:val="22"/>
          <w:rtl/>
        </w:rPr>
        <w:t>הראיות</w:t>
      </w:r>
      <w:r w:rsidR="0060694C" w:rsidRPr="002D2A7A">
        <w:rPr>
          <w:rFonts w:ascii="Arial" w:hAnsi="Arial"/>
          <w:szCs w:val="22"/>
          <w:rtl/>
        </w:rPr>
        <w:t xml:space="preserve"> [</w:t>
      </w:r>
      <w:r w:rsidR="0060694C" w:rsidRPr="002D2A7A">
        <w:rPr>
          <w:rFonts w:ascii="Arial" w:hAnsi="Arial" w:hint="cs"/>
          <w:szCs w:val="22"/>
          <w:rtl/>
        </w:rPr>
        <w:t>נוסח</w:t>
      </w:r>
      <w:r w:rsidR="0060694C" w:rsidRPr="002D2A7A">
        <w:rPr>
          <w:rFonts w:ascii="Arial" w:hAnsi="Arial"/>
          <w:szCs w:val="22"/>
          <w:rtl/>
        </w:rPr>
        <w:t xml:space="preserve"> </w:t>
      </w:r>
      <w:r w:rsidR="0060694C" w:rsidRPr="002D2A7A">
        <w:rPr>
          <w:rFonts w:ascii="Arial" w:hAnsi="Arial" w:hint="cs"/>
          <w:szCs w:val="22"/>
          <w:rtl/>
        </w:rPr>
        <w:t>חדש</w:t>
      </w:r>
      <w:r w:rsidR="0060694C" w:rsidRPr="002D2A7A">
        <w:rPr>
          <w:rFonts w:ascii="Arial" w:hAnsi="Arial"/>
          <w:szCs w:val="22"/>
          <w:rtl/>
        </w:rPr>
        <w:t xml:space="preserve">], </w:t>
      </w:r>
      <w:r w:rsidR="0060694C" w:rsidRPr="002D2A7A">
        <w:rPr>
          <w:rFonts w:ascii="Arial" w:hAnsi="Arial" w:hint="cs"/>
          <w:szCs w:val="22"/>
          <w:rtl/>
        </w:rPr>
        <w:t>תשל</w:t>
      </w:r>
      <w:r w:rsidR="0060694C" w:rsidRPr="002D2A7A">
        <w:rPr>
          <w:rFonts w:ascii="Arial" w:hAnsi="Arial"/>
          <w:szCs w:val="22"/>
          <w:rtl/>
        </w:rPr>
        <w:t>"</w:t>
      </w:r>
      <w:r w:rsidR="0060694C" w:rsidRPr="002D2A7A">
        <w:rPr>
          <w:rFonts w:ascii="Arial" w:hAnsi="Arial" w:hint="cs"/>
          <w:szCs w:val="22"/>
          <w:rtl/>
        </w:rPr>
        <w:t>א</w:t>
      </w:r>
      <w:r w:rsidR="0060694C" w:rsidRPr="002D2A7A">
        <w:rPr>
          <w:rFonts w:ascii="Arial" w:hAnsi="Arial"/>
          <w:szCs w:val="22"/>
          <w:rtl/>
        </w:rPr>
        <w:t>-1971</w:t>
      </w:r>
      <w:r w:rsidR="0060694C" w:rsidRPr="002D2A7A">
        <w:rPr>
          <w:rFonts w:ascii="Arial" w:hAnsi="Arial" w:hint="cs"/>
          <w:szCs w:val="22"/>
          <w:rtl/>
        </w:rPr>
        <w:t>)</w:t>
      </w:r>
      <w:r w:rsidR="0060694C" w:rsidRPr="002D2A7A">
        <w:rPr>
          <w:rFonts w:hint="cs"/>
          <w:szCs w:val="22"/>
          <w:rtl/>
        </w:rPr>
        <w:t xml:space="preserve"> </w:t>
      </w:r>
      <w:r w:rsidRPr="002D2A7A">
        <w:rPr>
          <w:rFonts w:hint="cs"/>
          <w:szCs w:val="22"/>
          <w:rtl/>
        </w:rPr>
        <w:t>שכתובתי</w:t>
      </w:r>
      <w:r w:rsidRPr="002D2A7A">
        <w:rPr>
          <w:szCs w:val="22"/>
          <w:rtl/>
        </w:rPr>
        <w:t xml:space="preserve"> </w:t>
      </w:r>
      <w:r w:rsidRPr="002D2A7A">
        <w:rPr>
          <w:szCs w:val="22"/>
          <w:u w:val="single"/>
          <w:rtl/>
        </w:rPr>
        <w:fldChar w:fldCharType="begin">
          <w:ffData>
            <w:name w:val=""/>
            <w:enabled/>
            <w:calcOnExit w:val="0"/>
            <w:statusText w:type="text" w:val="כתובת"/>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t xml:space="preserve">           </w:t>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p w:rsidR="00EA2232" w:rsidRPr="002D2A7A" w:rsidRDefault="00EA2232" w:rsidP="0060694C">
      <w:pPr>
        <w:jc w:val="both"/>
        <w:rPr>
          <w:szCs w:val="22"/>
          <w:rtl/>
        </w:rPr>
      </w:pPr>
      <w:r w:rsidRPr="002D2A7A">
        <w:rPr>
          <w:rFonts w:hint="cs"/>
          <w:szCs w:val="22"/>
          <w:rtl/>
        </w:rPr>
        <w:lastRenderedPageBreak/>
        <w:t>מאשר</w:t>
      </w:r>
      <w:r w:rsidRPr="002D2A7A">
        <w:rPr>
          <w:szCs w:val="22"/>
          <w:rtl/>
        </w:rPr>
        <w:t xml:space="preserve"> </w:t>
      </w:r>
      <w:r w:rsidRPr="002D2A7A">
        <w:rPr>
          <w:rFonts w:hint="cs"/>
          <w:szCs w:val="22"/>
          <w:rtl/>
        </w:rPr>
        <w:t>בזה</w:t>
      </w:r>
      <w:r w:rsidRPr="002D2A7A">
        <w:rPr>
          <w:szCs w:val="22"/>
          <w:rtl/>
        </w:rPr>
        <w:t xml:space="preserve"> </w:t>
      </w:r>
      <w:r w:rsidRPr="002D2A7A">
        <w:rPr>
          <w:rFonts w:hint="cs"/>
          <w:szCs w:val="22"/>
          <w:rtl/>
        </w:rPr>
        <w:t>שהמציע</w:t>
      </w:r>
      <w:r w:rsidRPr="002D2A7A">
        <w:rPr>
          <w:szCs w:val="22"/>
          <w:rtl/>
        </w:rPr>
        <w:t xml:space="preserve"> </w:t>
      </w:r>
      <w:r w:rsidRPr="002D2A7A">
        <w:rPr>
          <w:szCs w:val="22"/>
          <w:u w:val="single"/>
          <w:rtl/>
        </w:rPr>
        <w:fldChar w:fldCharType="begin">
          <w:ffData>
            <w:name w:val=""/>
            <w:enabled/>
            <w:calcOnExit w:val="0"/>
            <w:statusText w:type="text" w:val="שם המציע"/>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rFonts w:hint="cs"/>
          <w:szCs w:val="22"/>
          <w:rtl/>
        </w:rPr>
        <w:t>החתום</w:t>
      </w:r>
      <w:r w:rsidRPr="002D2A7A">
        <w:rPr>
          <w:szCs w:val="22"/>
          <w:rtl/>
        </w:rPr>
        <w:t xml:space="preserve"> </w:t>
      </w:r>
      <w:r w:rsidRPr="002D2A7A">
        <w:rPr>
          <w:rFonts w:hint="cs"/>
          <w:szCs w:val="22"/>
          <w:rtl/>
        </w:rPr>
        <w:t>לעיל</w:t>
      </w:r>
      <w:r w:rsidRPr="002D2A7A">
        <w:rPr>
          <w:szCs w:val="22"/>
          <w:rtl/>
        </w:rPr>
        <w:t xml:space="preserve"> </w:t>
      </w:r>
      <w:r w:rsidRPr="002D2A7A">
        <w:rPr>
          <w:rFonts w:hint="cs"/>
          <w:szCs w:val="22"/>
          <w:rtl/>
        </w:rPr>
        <w:t>הנו</w:t>
      </w:r>
      <w:r w:rsidRPr="002D2A7A">
        <w:rPr>
          <w:szCs w:val="22"/>
          <w:rtl/>
        </w:rPr>
        <w:t xml:space="preserve"> </w:t>
      </w:r>
      <w:r w:rsidRPr="002D2A7A">
        <w:rPr>
          <w:rFonts w:hint="cs"/>
          <w:szCs w:val="22"/>
          <w:rtl/>
        </w:rPr>
        <w:t>תאגיד</w:t>
      </w:r>
      <w:r w:rsidRPr="002D2A7A">
        <w:rPr>
          <w:szCs w:val="22"/>
          <w:rtl/>
        </w:rPr>
        <w:t xml:space="preserve"> </w:t>
      </w:r>
      <w:r w:rsidRPr="002D2A7A">
        <w:rPr>
          <w:rFonts w:hint="cs"/>
          <w:szCs w:val="22"/>
          <w:rtl/>
        </w:rPr>
        <w:t>הרשום</w:t>
      </w:r>
      <w:r w:rsidRPr="002D2A7A">
        <w:rPr>
          <w:szCs w:val="22"/>
          <w:rtl/>
        </w:rPr>
        <w:t xml:space="preserve"> </w:t>
      </w:r>
      <w:r w:rsidRPr="002D2A7A">
        <w:rPr>
          <w:rFonts w:hint="cs"/>
          <w:szCs w:val="22"/>
          <w:rtl/>
        </w:rPr>
        <w:t>כדין</w:t>
      </w:r>
      <w:r w:rsidRPr="002D2A7A">
        <w:rPr>
          <w:szCs w:val="22"/>
          <w:rtl/>
        </w:rPr>
        <w:t xml:space="preserve"> </w:t>
      </w:r>
      <w:r w:rsidRPr="002D2A7A">
        <w:rPr>
          <w:rFonts w:hint="cs"/>
          <w:szCs w:val="22"/>
          <w:rtl/>
        </w:rPr>
        <w:t>בישראל</w:t>
      </w:r>
      <w:r w:rsidRPr="002D2A7A">
        <w:rPr>
          <w:szCs w:val="22"/>
          <w:rtl/>
        </w:rPr>
        <w:t xml:space="preserve"> </w:t>
      </w:r>
      <w:r w:rsidRPr="002D2A7A">
        <w:rPr>
          <w:rFonts w:hint="cs"/>
          <w:szCs w:val="22"/>
          <w:rtl/>
        </w:rPr>
        <w:t>אצל</w:t>
      </w:r>
      <w:r w:rsidRPr="002D2A7A">
        <w:rPr>
          <w:szCs w:val="22"/>
          <w:rtl/>
        </w:rPr>
        <w:t xml:space="preserve"> </w:t>
      </w:r>
      <w:r w:rsidRPr="002D2A7A">
        <w:rPr>
          <w:rFonts w:hint="cs"/>
          <w:szCs w:val="22"/>
          <w:rtl/>
        </w:rPr>
        <w:t>רשם</w:t>
      </w:r>
      <w:r w:rsidRPr="002D2A7A">
        <w:rPr>
          <w:szCs w:val="22"/>
          <w:rtl/>
        </w:rPr>
        <w:t xml:space="preserve"> </w:t>
      </w:r>
      <w:r w:rsidRPr="002D2A7A">
        <w:rPr>
          <w:rFonts w:hint="cs"/>
          <w:szCs w:val="22"/>
          <w:rtl/>
        </w:rPr>
        <w:t>ה</w:t>
      </w:r>
      <w:r w:rsidRPr="002D2A7A">
        <w:rPr>
          <w:szCs w:val="22"/>
          <w:rtl/>
        </w:rPr>
        <w:t xml:space="preserve"> </w:t>
      </w:r>
      <w:r w:rsidRPr="002D2A7A">
        <w:rPr>
          <w:szCs w:val="22"/>
          <w:u w:val="single"/>
          <w:rtl/>
        </w:rPr>
        <w:fldChar w:fldCharType="begin">
          <w:ffData>
            <w:name w:val=""/>
            <w:enabled/>
            <w:calcOnExit w:val="0"/>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rFonts w:hint="cs"/>
          <w:szCs w:val="22"/>
          <w:rtl/>
        </w:rPr>
        <w:t xml:space="preserve"> וכי</w:t>
      </w:r>
      <w:r w:rsidRPr="002D2A7A">
        <w:rPr>
          <w:szCs w:val="22"/>
          <w:rtl/>
        </w:rPr>
        <w:t xml:space="preserve"> </w:t>
      </w:r>
      <w:r w:rsidRPr="002D2A7A">
        <w:rPr>
          <w:rFonts w:hint="cs"/>
          <w:szCs w:val="22"/>
          <w:rtl/>
        </w:rPr>
        <w:t>ה</w:t>
      </w:r>
      <w:r w:rsidRPr="002D2A7A">
        <w:rPr>
          <w:szCs w:val="22"/>
          <w:rtl/>
        </w:rPr>
        <w:t>"</w:t>
      </w:r>
      <w:r w:rsidRPr="002D2A7A">
        <w:rPr>
          <w:rFonts w:hint="cs"/>
          <w:szCs w:val="22"/>
          <w:rtl/>
        </w:rPr>
        <w:t>ה</w:t>
      </w:r>
      <w:r w:rsidRPr="002D2A7A">
        <w:rPr>
          <w:szCs w:val="22"/>
          <w:rtl/>
        </w:rPr>
        <w:t xml:space="preserve"> </w:t>
      </w:r>
      <w:r w:rsidRPr="002D2A7A">
        <w:rPr>
          <w:szCs w:val="22"/>
          <w:u w:val="single"/>
          <w:rtl/>
        </w:rPr>
        <w:fldChar w:fldCharType="begin">
          <w:ffData>
            <w:name w:val=""/>
            <w:enabled/>
            <w:calcOnExit w:val="0"/>
            <w:statusText w:type="text" w:val="שם מורשה חתימה 1"/>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rFonts w:hint="cs"/>
          <w:szCs w:val="22"/>
          <w:rtl/>
        </w:rPr>
        <w:t xml:space="preserve"> ו</w:t>
      </w:r>
      <w:r w:rsidRPr="002D2A7A">
        <w:rPr>
          <w:szCs w:val="22"/>
          <w:rtl/>
        </w:rPr>
        <w:t xml:space="preserve">- </w:t>
      </w:r>
      <w:r w:rsidRPr="002D2A7A">
        <w:rPr>
          <w:szCs w:val="22"/>
          <w:u w:val="single"/>
          <w:rtl/>
        </w:rPr>
        <w:fldChar w:fldCharType="begin">
          <w:ffData>
            <w:name w:val=""/>
            <w:enabled/>
            <w:calcOnExit w:val="0"/>
            <w:statusText w:type="text" w:val="שם מורשה חתימה 2"/>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ab/>
      </w:r>
      <w:r w:rsidRPr="002D2A7A">
        <w:rPr>
          <w:rFonts w:hint="cs"/>
          <w:noProof/>
          <w:szCs w:val="22"/>
          <w:u w:val="single"/>
          <w:rtl/>
        </w:rPr>
        <w:tab/>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r w:rsidRPr="002D2A7A">
        <w:rPr>
          <w:rFonts w:hint="cs"/>
          <w:szCs w:val="22"/>
          <w:rtl/>
        </w:rPr>
        <w:t xml:space="preserve"> אשר</w:t>
      </w:r>
      <w:r w:rsidRPr="002D2A7A">
        <w:rPr>
          <w:szCs w:val="22"/>
          <w:rtl/>
        </w:rPr>
        <w:t xml:space="preserve"> </w:t>
      </w:r>
      <w:r w:rsidRPr="002D2A7A">
        <w:rPr>
          <w:rFonts w:hint="cs"/>
          <w:szCs w:val="22"/>
          <w:rtl/>
        </w:rPr>
        <w:t>חתמו</w:t>
      </w:r>
      <w:r w:rsidRPr="002D2A7A">
        <w:rPr>
          <w:szCs w:val="22"/>
          <w:rtl/>
        </w:rPr>
        <w:t xml:space="preserve"> </w:t>
      </w:r>
      <w:r w:rsidRPr="002D2A7A">
        <w:rPr>
          <w:rFonts w:hint="cs"/>
          <w:szCs w:val="22"/>
          <w:rtl/>
        </w:rPr>
        <w:t>בפני</w:t>
      </w:r>
      <w:r w:rsidRPr="002D2A7A">
        <w:rPr>
          <w:szCs w:val="22"/>
          <w:rtl/>
        </w:rPr>
        <w:t xml:space="preserve"> </w:t>
      </w:r>
      <w:r w:rsidRPr="002D2A7A">
        <w:rPr>
          <w:rFonts w:hint="cs"/>
          <w:szCs w:val="22"/>
          <w:rtl/>
        </w:rPr>
        <w:t>מטעם</w:t>
      </w:r>
      <w:r w:rsidRPr="002D2A7A">
        <w:rPr>
          <w:szCs w:val="22"/>
          <w:rtl/>
        </w:rPr>
        <w:t xml:space="preserve"> </w:t>
      </w:r>
      <w:r w:rsidRPr="002D2A7A">
        <w:rPr>
          <w:rFonts w:hint="cs"/>
          <w:szCs w:val="22"/>
          <w:rtl/>
        </w:rPr>
        <w:t>המציע</w:t>
      </w:r>
      <w:r w:rsidRPr="002D2A7A">
        <w:rPr>
          <w:szCs w:val="22"/>
          <w:rtl/>
        </w:rPr>
        <w:t xml:space="preserve"> </w:t>
      </w:r>
      <w:r w:rsidRPr="002D2A7A">
        <w:rPr>
          <w:rFonts w:hint="cs"/>
          <w:szCs w:val="22"/>
          <w:rtl/>
        </w:rPr>
        <w:t>על</w:t>
      </w:r>
      <w:r w:rsidRPr="002D2A7A">
        <w:rPr>
          <w:szCs w:val="22"/>
          <w:rtl/>
        </w:rPr>
        <w:t xml:space="preserve"> </w:t>
      </w:r>
      <w:r w:rsidRPr="002D2A7A">
        <w:rPr>
          <w:rFonts w:hint="cs"/>
          <w:szCs w:val="22"/>
          <w:rtl/>
        </w:rPr>
        <w:t>הצעה</w:t>
      </w:r>
      <w:r w:rsidRPr="002D2A7A">
        <w:rPr>
          <w:szCs w:val="22"/>
          <w:rtl/>
        </w:rPr>
        <w:t xml:space="preserve"> </w:t>
      </w:r>
      <w:r w:rsidRPr="002D2A7A">
        <w:rPr>
          <w:rFonts w:hint="cs"/>
          <w:szCs w:val="22"/>
          <w:rtl/>
        </w:rPr>
        <w:t>זו</w:t>
      </w:r>
      <w:r w:rsidRPr="002D2A7A">
        <w:rPr>
          <w:szCs w:val="22"/>
          <w:rtl/>
        </w:rPr>
        <w:t xml:space="preserve">, </w:t>
      </w:r>
      <w:r w:rsidRPr="002D2A7A">
        <w:rPr>
          <w:rFonts w:hint="cs"/>
          <w:szCs w:val="22"/>
          <w:rtl/>
        </w:rPr>
        <w:t>מוסמכים</w:t>
      </w:r>
      <w:r w:rsidRPr="002D2A7A">
        <w:rPr>
          <w:szCs w:val="22"/>
          <w:rtl/>
        </w:rPr>
        <w:t xml:space="preserve"> </w:t>
      </w:r>
      <w:r w:rsidRPr="002D2A7A">
        <w:rPr>
          <w:rFonts w:hint="cs"/>
          <w:szCs w:val="22"/>
          <w:rtl/>
        </w:rPr>
        <w:t>לעשות</w:t>
      </w:r>
      <w:r w:rsidRPr="002D2A7A">
        <w:rPr>
          <w:szCs w:val="22"/>
          <w:rtl/>
        </w:rPr>
        <w:t xml:space="preserve"> </w:t>
      </w:r>
      <w:r w:rsidRPr="002D2A7A">
        <w:rPr>
          <w:rFonts w:hint="cs"/>
          <w:szCs w:val="22"/>
          <w:rtl/>
        </w:rPr>
        <w:t>כן</w:t>
      </w:r>
      <w:r w:rsidRPr="002D2A7A">
        <w:rPr>
          <w:szCs w:val="22"/>
          <w:rtl/>
        </w:rPr>
        <w:t xml:space="preserve"> </w:t>
      </w:r>
      <w:r w:rsidRPr="002D2A7A">
        <w:rPr>
          <w:rFonts w:hint="cs"/>
          <w:szCs w:val="22"/>
          <w:rtl/>
        </w:rPr>
        <w:t>ולחייב</w:t>
      </w:r>
      <w:r w:rsidRPr="002D2A7A">
        <w:rPr>
          <w:szCs w:val="22"/>
          <w:rtl/>
        </w:rPr>
        <w:t xml:space="preserve"> </w:t>
      </w:r>
      <w:r w:rsidRPr="002D2A7A">
        <w:rPr>
          <w:rFonts w:hint="cs"/>
          <w:szCs w:val="22"/>
          <w:rtl/>
        </w:rPr>
        <w:t>את</w:t>
      </w:r>
      <w:r w:rsidRPr="002D2A7A">
        <w:rPr>
          <w:szCs w:val="22"/>
          <w:rtl/>
        </w:rPr>
        <w:t xml:space="preserve"> </w:t>
      </w:r>
      <w:r w:rsidRPr="002D2A7A">
        <w:rPr>
          <w:rFonts w:hint="cs"/>
          <w:szCs w:val="22"/>
          <w:rtl/>
        </w:rPr>
        <w:t>המציע</w:t>
      </w:r>
      <w:r w:rsidRPr="002D2A7A">
        <w:rPr>
          <w:szCs w:val="22"/>
          <w:rtl/>
        </w:rPr>
        <w:t xml:space="preserve"> </w:t>
      </w:r>
      <w:r w:rsidRPr="002D2A7A">
        <w:rPr>
          <w:rFonts w:hint="cs"/>
          <w:szCs w:val="22"/>
          <w:rtl/>
        </w:rPr>
        <w:t>בחתימותיהם</w:t>
      </w:r>
      <w:r w:rsidRPr="002D2A7A">
        <w:rPr>
          <w:szCs w:val="22"/>
          <w:rtl/>
        </w:rPr>
        <w:t xml:space="preserve"> .</w:t>
      </w:r>
    </w:p>
    <w:p w:rsidR="00EA2232" w:rsidRPr="002D2A7A" w:rsidRDefault="00EA2232" w:rsidP="0060694C">
      <w:pPr>
        <w:jc w:val="both"/>
        <w:rPr>
          <w:szCs w:val="22"/>
          <w:rtl/>
        </w:rPr>
      </w:pP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A2232" w:rsidRPr="002D2A7A" w:rsidTr="0084202A">
        <w:trPr>
          <w:jc w:val="center"/>
        </w:trPr>
        <w:tc>
          <w:tcPr>
            <w:tcW w:w="4261" w:type="dxa"/>
          </w:tcPr>
          <w:p w:rsidR="00EA2232" w:rsidRPr="002D2A7A" w:rsidRDefault="00EA2232" w:rsidP="00EA2232">
            <w:pPr>
              <w:spacing w:after="200" w:line="276" w:lineRule="auto"/>
              <w:jc w:val="center"/>
              <w:rPr>
                <w:szCs w:val="22"/>
                <w:rtl/>
              </w:rPr>
            </w:pPr>
            <w:r w:rsidRPr="002D2A7A">
              <w:rPr>
                <w:szCs w:val="22"/>
                <w:u w:val="single"/>
                <w:rtl/>
              </w:rPr>
              <w:fldChar w:fldCharType="begin">
                <w:ffData>
                  <w:name w:val=""/>
                  <w:enabled/>
                  <w:calcOnExit w:val="0"/>
                  <w:statusText w:type="text" w:val="תאריך"/>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tc>
        <w:tc>
          <w:tcPr>
            <w:tcW w:w="4261" w:type="dxa"/>
          </w:tcPr>
          <w:p w:rsidR="00EA2232" w:rsidRPr="002D2A7A" w:rsidRDefault="00EA2232" w:rsidP="00EA2232">
            <w:pPr>
              <w:spacing w:after="200" w:line="276" w:lineRule="auto"/>
              <w:jc w:val="center"/>
              <w:rPr>
                <w:szCs w:val="22"/>
                <w:rtl/>
              </w:rPr>
            </w:pPr>
            <w:r w:rsidRPr="002D2A7A">
              <w:rPr>
                <w:szCs w:val="22"/>
                <w:u w:val="single"/>
                <w:rtl/>
              </w:rPr>
              <w:fldChar w:fldCharType="begin">
                <w:ffData>
                  <w:name w:val=""/>
                  <w:enabled/>
                  <w:calcOnExit w:val="0"/>
                  <w:statusText w:type="text" w:val="עורך דין"/>
                  <w:textInput/>
                </w:ffData>
              </w:fldChar>
            </w:r>
            <w:r w:rsidRPr="002D2A7A">
              <w:rPr>
                <w:szCs w:val="22"/>
                <w:u w:val="single"/>
                <w:rtl/>
              </w:rPr>
              <w:instrText xml:space="preserve"> </w:instrText>
            </w:r>
            <w:r w:rsidRPr="002D2A7A">
              <w:rPr>
                <w:szCs w:val="22"/>
                <w:u w:val="single"/>
              </w:rPr>
              <w:instrText>FORMTEXT</w:instrText>
            </w:r>
            <w:r w:rsidRPr="002D2A7A">
              <w:rPr>
                <w:szCs w:val="22"/>
                <w:u w:val="single"/>
                <w:rtl/>
              </w:rPr>
              <w:instrText xml:space="preserve"> </w:instrText>
            </w:r>
            <w:r w:rsidRPr="002D2A7A">
              <w:rPr>
                <w:szCs w:val="22"/>
                <w:u w:val="single"/>
                <w:rtl/>
              </w:rPr>
            </w:r>
            <w:r w:rsidRPr="002D2A7A">
              <w:rPr>
                <w:szCs w:val="22"/>
                <w:u w:val="single"/>
                <w:rtl/>
              </w:rPr>
              <w:fldChar w:fldCharType="separate"/>
            </w:r>
            <w:r w:rsidRPr="002D2A7A">
              <w:rPr>
                <w:noProof/>
                <w:szCs w:val="22"/>
                <w:u w:val="single"/>
                <w:rtl/>
              </w:rPr>
              <w:t> </w:t>
            </w:r>
            <w:r w:rsidRPr="002D2A7A">
              <w:rPr>
                <w:rFonts w:hint="cs"/>
                <w:noProof/>
                <w:szCs w:val="22"/>
                <w:u w:val="single"/>
                <w:rtl/>
              </w:rPr>
              <w:t xml:space="preserve">                       </w:t>
            </w:r>
            <w:r w:rsidRPr="002D2A7A">
              <w:rPr>
                <w:noProof/>
                <w:szCs w:val="22"/>
                <w:u w:val="single"/>
                <w:rtl/>
              </w:rPr>
              <w:t> </w:t>
            </w:r>
            <w:r w:rsidRPr="002D2A7A">
              <w:rPr>
                <w:noProof/>
                <w:szCs w:val="22"/>
                <w:u w:val="single"/>
                <w:rtl/>
              </w:rPr>
              <w:t> </w:t>
            </w:r>
            <w:r w:rsidRPr="002D2A7A">
              <w:rPr>
                <w:noProof/>
                <w:szCs w:val="22"/>
                <w:u w:val="single"/>
                <w:rtl/>
              </w:rPr>
              <w:t> </w:t>
            </w:r>
            <w:r w:rsidRPr="002D2A7A">
              <w:rPr>
                <w:noProof/>
                <w:szCs w:val="22"/>
                <w:u w:val="single"/>
                <w:rtl/>
              </w:rPr>
              <w:t> </w:t>
            </w:r>
            <w:r w:rsidRPr="002D2A7A">
              <w:rPr>
                <w:szCs w:val="22"/>
                <w:u w:val="single"/>
                <w:rtl/>
              </w:rPr>
              <w:fldChar w:fldCharType="end"/>
            </w:r>
          </w:p>
        </w:tc>
      </w:tr>
      <w:tr w:rsidR="00EA2232" w:rsidRPr="002D2A7A" w:rsidTr="0084202A">
        <w:trPr>
          <w:jc w:val="center"/>
        </w:trPr>
        <w:tc>
          <w:tcPr>
            <w:tcW w:w="4261" w:type="dxa"/>
          </w:tcPr>
          <w:p w:rsidR="00EA2232" w:rsidRPr="002D2A7A" w:rsidRDefault="00EA2232" w:rsidP="00EA2232">
            <w:pPr>
              <w:tabs>
                <w:tab w:val="center" w:pos="2022"/>
                <w:tab w:val="right" w:pos="4045"/>
              </w:tabs>
              <w:spacing w:after="200" w:line="276" w:lineRule="auto"/>
              <w:rPr>
                <w:szCs w:val="22"/>
                <w:rtl/>
              </w:rPr>
            </w:pPr>
            <w:r w:rsidRPr="002D2A7A">
              <w:rPr>
                <w:szCs w:val="22"/>
                <w:rtl/>
              </w:rPr>
              <w:tab/>
            </w:r>
            <w:r w:rsidRPr="002D2A7A">
              <w:rPr>
                <w:rFonts w:hint="cs"/>
                <w:szCs w:val="22"/>
                <w:rtl/>
              </w:rPr>
              <w:t>תאריך</w:t>
            </w:r>
            <w:r w:rsidRPr="002D2A7A">
              <w:rPr>
                <w:szCs w:val="22"/>
                <w:rtl/>
              </w:rPr>
              <w:tab/>
            </w:r>
          </w:p>
        </w:tc>
        <w:tc>
          <w:tcPr>
            <w:tcW w:w="4261" w:type="dxa"/>
          </w:tcPr>
          <w:p w:rsidR="00EA2232" w:rsidRPr="002D2A7A" w:rsidRDefault="0070748A" w:rsidP="00EA2232">
            <w:pPr>
              <w:spacing w:after="200" w:line="276" w:lineRule="auto"/>
              <w:jc w:val="center"/>
              <w:rPr>
                <w:szCs w:val="22"/>
                <w:rtl/>
              </w:rPr>
            </w:pPr>
            <w:r w:rsidRPr="002D2A7A">
              <w:rPr>
                <w:rFonts w:hint="cs"/>
                <w:szCs w:val="22"/>
                <w:rtl/>
              </w:rPr>
              <w:t>החותם</w:t>
            </w:r>
          </w:p>
        </w:tc>
      </w:tr>
    </w:tbl>
    <w:p w:rsidR="00EA2232" w:rsidRPr="00EA2232" w:rsidRDefault="00EA2232" w:rsidP="00EA2232">
      <w:pPr>
        <w:rPr>
          <w:sz w:val="24"/>
          <w:rtl/>
        </w:rPr>
      </w:pPr>
    </w:p>
    <w:p w:rsidR="00A90B03" w:rsidRDefault="00A90B03" w:rsidP="00A90B03">
      <w:pPr>
        <w:bidi w:val="0"/>
        <w:rPr>
          <w:b/>
          <w:bCs/>
          <w:i/>
          <w:iCs/>
          <w:sz w:val="24"/>
          <w:rtl/>
        </w:rPr>
      </w:pPr>
    </w:p>
    <w:p w:rsidR="00A90B03" w:rsidRDefault="00A90B03" w:rsidP="00EA2232">
      <w:pPr>
        <w:rPr>
          <w:b/>
          <w:bCs/>
          <w:sz w:val="24"/>
          <w:u w:val="single"/>
          <w:rtl/>
        </w:rPr>
      </w:pPr>
      <w:r w:rsidRPr="005D0CA5">
        <w:rPr>
          <w:sz w:val="24"/>
          <w:rtl/>
        </w:rPr>
        <w:t> </w:t>
      </w:r>
      <w:r>
        <w:rPr>
          <w:rtl/>
        </w:rPr>
        <w:br w:type="page"/>
      </w:r>
    </w:p>
    <w:p w:rsidR="00A90B03" w:rsidRPr="005D0CA5" w:rsidRDefault="00A90B03" w:rsidP="002D2A7A">
      <w:pPr>
        <w:pStyle w:val="-"/>
        <w:rPr>
          <w:rtl/>
        </w:rPr>
      </w:pPr>
      <w:r w:rsidRPr="005D0CA5">
        <w:rPr>
          <w:rFonts w:hint="cs"/>
          <w:rtl/>
        </w:rPr>
        <w:lastRenderedPageBreak/>
        <w:t>נספח</w:t>
      </w:r>
      <w:r w:rsidRPr="005D0CA5">
        <w:rPr>
          <w:rtl/>
        </w:rPr>
        <w:t xml:space="preserve"> </w:t>
      </w:r>
      <w:r w:rsidR="002D2A7A">
        <w:rPr>
          <w:rFonts w:hint="cs"/>
          <w:rtl/>
        </w:rPr>
        <w:t>ו</w:t>
      </w:r>
      <w:r w:rsidRPr="005D0CA5">
        <w:rPr>
          <w:rtl/>
        </w:rPr>
        <w:t xml:space="preserve"> </w:t>
      </w:r>
      <w:r w:rsidRPr="005D0CA5">
        <w:rPr>
          <w:rFonts w:hint="cs"/>
          <w:rtl/>
        </w:rPr>
        <w:t>למכרז</w:t>
      </w:r>
    </w:p>
    <w:p w:rsidR="00A90B03" w:rsidRPr="005D0CA5" w:rsidRDefault="00A90B03" w:rsidP="00A90B03">
      <w:pPr>
        <w:rPr>
          <w:sz w:val="24"/>
          <w:rtl/>
        </w:rPr>
      </w:pPr>
    </w:p>
    <w:p w:rsidR="00A90B03" w:rsidRPr="005D0CA5" w:rsidRDefault="00A90B03" w:rsidP="00A90B03">
      <w:pPr>
        <w:pStyle w:val="-4"/>
        <w:rPr>
          <w:rtl/>
        </w:rPr>
      </w:pPr>
      <w:r w:rsidRPr="005D0CA5">
        <w:rPr>
          <w:rFonts w:hint="cs"/>
          <w:rtl/>
        </w:rPr>
        <w:t>התחייבות</w:t>
      </w:r>
      <w:r w:rsidRPr="005D0CA5">
        <w:rPr>
          <w:rtl/>
        </w:rPr>
        <w:t xml:space="preserve"> </w:t>
      </w:r>
      <w:r w:rsidRPr="005D0CA5">
        <w:rPr>
          <w:rFonts w:hint="cs"/>
          <w:rtl/>
        </w:rPr>
        <w:t>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p w:rsidR="00A90B03" w:rsidRPr="005D0CA5" w:rsidRDefault="00A90B03" w:rsidP="00A90B03">
      <w:pPr>
        <w:rPr>
          <w:sz w:val="24"/>
          <w:rtl/>
        </w:rPr>
      </w:pPr>
    </w:p>
    <w:p w:rsidR="00A90B03" w:rsidRPr="005D0CA5" w:rsidRDefault="00A90B03" w:rsidP="00A90B03">
      <w:pPr>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rsidR="00A90B03" w:rsidRPr="005D0CA5" w:rsidRDefault="00A90B03" w:rsidP="00A90B03">
      <w:pPr>
        <w:rPr>
          <w:sz w:val="24"/>
          <w:rtl/>
        </w:rPr>
      </w:pP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p>
    <w:p w:rsidR="00A90B03" w:rsidRPr="005D0CA5" w:rsidRDefault="00A90B03" w:rsidP="00A90B03">
      <w:pPr>
        <w:rPr>
          <w:sz w:val="24"/>
          <w:rtl/>
        </w:rPr>
      </w:pPr>
    </w:p>
    <w:p w:rsidR="00A90B03" w:rsidRPr="005D0CA5" w:rsidRDefault="00A90B03" w:rsidP="0060694C">
      <w:pPr>
        <w:jc w:val="both"/>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Pr>
          <w:rFonts w:hint="cs"/>
          <w:sz w:val="24"/>
          <w:rtl/>
        </w:rPr>
        <w:t xml:space="preserve"> </w:t>
      </w:r>
      <w:r>
        <w:rPr>
          <w:sz w:val="24"/>
          <w:u w:val="single"/>
          <w:rtl/>
        </w:rPr>
        <w:fldChar w:fldCharType="begin">
          <w:ffData>
            <w:name w:val=""/>
            <w:enabled/>
            <w:calcOnExit w:val="0"/>
            <w:statusText w:type="text" w:val="מספ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rsidR="00A90B03" w:rsidRDefault="00A90B03" w:rsidP="00E00479">
      <w:pPr>
        <w:pStyle w:val="a8"/>
        <w:numPr>
          <w:ilvl w:val="0"/>
          <w:numId w:val="9"/>
        </w:numPr>
        <w:jc w:val="both"/>
        <w:rPr>
          <w:sz w:val="24"/>
        </w:rPr>
      </w:pPr>
      <w:r w:rsidRPr="0009561A">
        <w:rPr>
          <w:rFonts w:hint="cs"/>
          <w:sz w:val="24"/>
          <w:rtl/>
        </w:rPr>
        <w:t>המציע</w:t>
      </w:r>
      <w:r w:rsidRPr="0009561A">
        <w:rPr>
          <w:sz w:val="24"/>
          <w:rtl/>
        </w:rPr>
        <w:t xml:space="preserve"> </w:t>
      </w:r>
      <w:r w:rsidRPr="0009561A">
        <w:rPr>
          <w:rFonts w:hint="cs"/>
          <w:sz w:val="24"/>
          <w:rtl/>
        </w:rPr>
        <w:t>ומי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אשר</w:t>
      </w:r>
      <w:r w:rsidRPr="0009561A">
        <w:rPr>
          <w:sz w:val="24"/>
          <w:rtl/>
        </w:rPr>
        <w:t xml:space="preserve"> </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נמצא</w:t>
      </w:r>
      <w:r w:rsidRPr="0009561A">
        <w:rPr>
          <w:sz w:val="24"/>
          <w:rtl/>
        </w:rPr>
        <w:t xml:space="preserve"> </w:t>
      </w:r>
      <w:r w:rsidRPr="0009561A">
        <w:rPr>
          <w:rFonts w:hint="cs"/>
          <w:sz w:val="24"/>
          <w:rtl/>
        </w:rPr>
        <w:t>ולא</w:t>
      </w:r>
      <w:r w:rsidRPr="0009561A">
        <w:rPr>
          <w:sz w:val="24"/>
          <w:rtl/>
        </w:rPr>
        <w:t xml:space="preserve">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sidRPr="0009561A">
        <w:rPr>
          <w:sz w:val="24"/>
          <w:rtl/>
        </w:rPr>
        <w:t xml:space="preserve">. </w:t>
      </w:r>
    </w:p>
    <w:p w:rsidR="00A90B03" w:rsidRDefault="00A90B03" w:rsidP="00E00479">
      <w:pPr>
        <w:pStyle w:val="a8"/>
        <w:numPr>
          <w:ilvl w:val="0"/>
          <w:numId w:val="9"/>
        </w:numPr>
        <w:jc w:val="both"/>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למי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rsidR="00A90B03" w:rsidRDefault="00A90B03" w:rsidP="0060694C">
      <w:pPr>
        <w:pStyle w:val="a8"/>
        <w:jc w:val="both"/>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ייחשבו</w:t>
      </w:r>
      <w:r w:rsidRPr="0009561A">
        <w:rPr>
          <w:rFonts w:hint="eastAsia"/>
          <w:sz w:val="24"/>
          <w:rtl/>
        </w:rPr>
        <w:t>–</w:t>
      </w:r>
    </w:p>
    <w:p w:rsidR="00A90B03" w:rsidRPr="005D0CA5" w:rsidRDefault="00A90B03" w:rsidP="0060694C">
      <w:pPr>
        <w:pStyle w:val="a8"/>
        <w:jc w:val="both"/>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proofErr w:type="spellStart"/>
      <w:r w:rsidRPr="005D0CA5">
        <w:rPr>
          <w:rFonts w:hint="cs"/>
          <w:sz w:val="24"/>
          <w:rtl/>
        </w:rPr>
        <w:t>עימו</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Pr="005D0CA5">
        <w:rPr>
          <w:sz w:val="24"/>
          <w:rtl/>
        </w:rPr>
        <w:t xml:space="preserve"> .</w:t>
      </w:r>
    </w:p>
    <w:p w:rsidR="00A90B03" w:rsidRPr="005D0CA5" w:rsidRDefault="00A90B03" w:rsidP="00A90B03">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rsidTr="0084202A">
        <w:trPr>
          <w:jc w:val="center"/>
        </w:trPr>
        <w:tc>
          <w:tcPr>
            <w:tcW w:w="4261" w:type="dxa"/>
          </w:tcPr>
          <w:p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A90B03" w:rsidRDefault="00A90B03" w:rsidP="0084202A">
            <w:pPr>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84202A">
        <w:trPr>
          <w:jc w:val="center"/>
        </w:trPr>
        <w:tc>
          <w:tcPr>
            <w:tcW w:w="4261" w:type="dxa"/>
          </w:tcPr>
          <w:p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A90B03" w:rsidRDefault="00A90B03" w:rsidP="0084202A">
            <w:pPr>
              <w:jc w:val="center"/>
              <w:rPr>
                <w:sz w:val="24"/>
                <w:rtl/>
              </w:rPr>
            </w:pPr>
            <w:r>
              <w:rPr>
                <w:rFonts w:hint="cs"/>
                <w:sz w:val="24"/>
                <w:rtl/>
              </w:rPr>
              <w:t>שם המציע + חתימה</w:t>
            </w:r>
          </w:p>
        </w:tc>
      </w:tr>
    </w:tbl>
    <w:p w:rsidR="00A90B03" w:rsidRPr="005D0CA5" w:rsidRDefault="00A90B03" w:rsidP="00A90B03">
      <w:pPr>
        <w:rPr>
          <w:sz w:val="24"/>
          <w:rtl/>
        </w:rPr>
      </w:pPr>
    </w:p>
    <w:p w:rsidR="00A90B03" w:rsidRPr="005D0CA5" w:rsidRDefault="00A90B03" w:rsidP="00A90B03">
      <w:pPr>
        <w:pStyle w:val="-4"/>
        <w:rPr>
          <w:rtl/>
        </w:rPr>
      </w:pPr>
      <w:r w:rsidRPr="005D0CA5">
        <w:rPr>
          <w:rFonts w:hint="cs"/>
          <w:rtl/>
        </w:rPr>
        <w:t>אימות</w:t>
      </w:r>
      <w:r w:rsidRPr="005D0CA5">
        <w:rPr>
          <w:rtl/>
        </w:rPr>
        <w:t xml:space="preserve"> </w:t>
      </w:r>
      <w:r w:rsidRPr="005D0CA5">
        <w:rPr>
          <w:rFonts w:hint="cs"/>
          <w:rtl/>
        </w:rPr>
        <w:t>חתימה</w:t>
      </w:r>
    </w:p>
    <w:p w:rsidR="0070748A" w:rsidRPr="0060694C" w:rsidRDefault="0070748A" w:rsidP="0070748A">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rsidR="0070748A" w:rsidRPr="0060694C" w:rsidRDefault="0070748A" w:rsidP="0070748A">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rsidR="0070748A" w:rsidRPr="0060694C" w:rsidRDefault="0070748A" w:rsidP="0070748A">
      <w:pPr>
        <w:jc w:val="both"/>
        <w:rPr>
          <w:sz w:val="24"/>
          <w:rtl/>
        </w:rPr>
      </w:pP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70748A" w:rsidRPr="00EA2232" w:rsidTr="0084202A">
        <w:trPr>
          <w:jc w:val="center"/>
        </w:trPr>
        <w:tc>
          <w:tcPr>
            <w:tcW w:w="4261" w:type="dxa"/>
          </w:tcPr>
          <w:p w:rsidR="0070748A" w:rsidRPr="00EA2232" w:rsidRDefault="0070748A" w:rsidP="0084202A">
            <w:pPr>
              <w:spacing w:after="200" w:line="276"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261" w:type="dxa"/>
          </w:tcPr>
          <w:p w:rsidR="0070748A" w:rsidRPr="00EA2232" w:rsidRDefault="0070748A" w:rsidP="0084202A">
            <w:pPr>
              <w:spacing w:after="200" w:line="276" w:lineRule="auto"/>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70748A" w:rsidRPr="00EA2232" w:rsidTr="0084202A">
        <w:trPr>
          <w:jc w:val="center"/>
        </w:trPr>
        <w:tc>
          <w:tcPr>
            <w:tcW w:w="4261" w:type="dxa"/>
          </w:tcPr>
          <w:p w:rsidR="0070748A" w:rsidRPr="00EA2232" w:rsidRDefault="0070748A" w:rsidP="0084202A">
            <w:pPr>
              <w:tabs>
                <w:tab w:val="center" w:pos="2022"/>
                <w:tab w:val="right" w:pos="4045"/>
              </w:tabs>
              <w:spacing w:after="200" w:line="276" w:lineRule="auto"/>
              <w:rPr>
                <w:sz w:val="24"/>
                <w:rtl/>
              </w:rPr>
            </w:pPr>
            <w:r w:rsidRPr="00EA2232">
              <w:rPr>
                <w:sz w:val="24"/>
                <w:rtl/>
              </w:rPr>
              <w:tab/>
            </w:r>
            <w:r w:rsidRPr="00EA2232">
              <w:rPr>
                <w:rFonts w:hint="cs"/>
                <w:sz w:val="24"/>
                <w:rtl/>
              </w:rPr>
              <w:t>תאריך</w:t>
            </w:r>
            <w:r w:rsidRPr="00EA2232">
              <w:rPr>
                <w:sz w:val="24"/>
                <w:rtl/>
              </w:rPr>
              <w:tab/>
            </w:r>
          </w:p>
        </w:tc>
        <w:tc>
          <w:tcPr>
            <w:tcW w:w="4261" w:type="dxa"/>
          </w:tcPr>
          <w:p w:rsidR="0070748A" w:rsidRPr="00EA2232" w:rsidRDefault="0070748A" w:rsidP="0084202A">
            <w:pPr>
              <w:spacing w:after="200" w:line="276" w:lineRule="auto"/>
              <w:jc w:val="center"/>
              <w:rPr>
                <w:sz w:val="24"/>
                <w:rtl/>
              </w:rPr>
            </w:pPr>
            <w:r>
              <w:rPr>
                <w:rFonts w:hint="cs"/>
                <w:sz w:val="24"/>
                <w:rtl/>
              </w:rPr>
              <w:t>החותם</w:t>
            </w:r>
          </w:p>
        </w:tc>
      </w:tr>
    </w:tbl>
    <w:p w:rsidR="00A90B03" w:rsidRDefault="00A90B03" w:rsidP="002D2A7A">
      <w:pPr>
        <w:pStyle w:val="-"/>
        <w:rPr>
          <w:rtl/>
        </w:rPr>
      </w:pPr>
      <w:r w:rsidRPr="005D0CA5">
        <w:rPr>
          <w:rFonts w:hint="cs"/>
          <w:rtl/>
        </w:rPr>
        <w:lastRenderedPageBreak/>
        <w:t>נספח</w:t>
      </w:r>
      <w:r w:rsidRPr="005D0CA5">
        <w:rPr>
          <w:rtl/>
        </w:rPr>
        <w:t xml:space="preserve"> </w:t>
      </w:r>
      <w:r w:rsidR="002D2A7A">
        <w:rPr>
          <w:rFonts w:hint="cs"/>
          <w:rtl/>
        </w:rPr>
        <w:t xml:space="preserve">ז </w:t>
      </w:r>
      <w:r w:rsidRPr="005D0CA5">
        <w:rPr>
          <w:rFonts w:hint="cs"/>
          <w:rtl/>
        </w:rPr>
        <w:t>למכרז</w:t>
      </w:r>
      <w:r>
        <w:rPr>
          <w:rFonts w:hint="cs"/>
          <w:rtl/>
        </w:rPr>
        <w:t xml:space="preserve"> </w:t>
      </w:r>
      <w:r w:rsidR="002D2A7A">
        <w:rPr>
          <w:rFonts w:hint="cs"/>
          <w:rtl/>
        </w:rPr>
        <w:t xml:space="preserve"> </w:t>
      </w:r>
    </w:p>
    <w:p w:rsidR="007C08B9" w:rsidRPr="00841E79" w:rsidRDefault="007C08B9" w:rsidP="007C08B9">
      <w:pPr>
        <w:jc w:val="right"/>
        <w:rPr>
          <w:rFonts w:ascii="Arial" w:hAnsi="Arial"/>
          <w:szCs w:val="22"/>
        </w:rPr>
      </w:pPr>
      <w:r w:rsidRPr="00841E79">
        <w:rPr>
          <w:rFonts w:ascii="Arial" w:hAnsi="Arial"/>
          <w:szCs w:val="22"/>
          <w:rtl/>
        </w:rPr>
        <w:t>תאריך:</w:t>
      </w:r>
      <w:r w:rsidRPr="00841E79">
        <w:rPr>
          <w:rFonts w:ascii="Arial" w:hAnsi="Arial" w:hint="cs"/>
          <w:szCs w:val="22"/>
          <w:rtl/>
        </w:rPr>
        <w:t xml:space="preserve"> </w:t>
      </w:r>
      <w:r w:rsidRPr="00841E79">
        <w:rPr>
          <w:rFonts w:ascii="Arial" w:hAnsi="Arial"/>
          <w:szCs w:val="22"/>
          <w:rtl/>
        </w:rPr>
        <w:t>_______________</w:t>
      </w:r>
    </w:p>
    <w:p w:rsidR="007C08B9" w:rsidRPr="00841E79" w:rsidRDefault="007C08B9" w:rsidP="007C08B9">
      <w:pPr>
        <w:jc w:val="both"/>
        <w:rPr>
          <w:rFonts w:ascii="Arial" w:eastAsia="Times New Roman" w:hAnsi="Arial"/>
          <w:noProof/>
          <w:szCs w:val="22"/>
          <w:rtl/>
        </w:rPr>
      </w:pPr>
      <w:r w:rsidRPr="00841E79">
        <w:rPr>
          <w:rFonts w:ascii="Arial" w:eastAsia="Times New Roman" w:hAnsi="Arial"/>
          <w:noProof/>
          <w:szCs w:val="22"/>
          <w:rtl/>
        </w:rPr>
        <w:t>לכבוד</w:t>
      </w:r>
    </w:p>
    <w:p w:rsidR="007C08B9" w:rsidRPr="00841E79" w:rsidRDefault="007C08B9" w:rsidP="007C08B9">
      <w:pPr>
        <w:jc w:val="both"/>
        <w:rPr>
          <w:rFonts w:ascii="Arial" w:eastAsia="Times New Roman" w:hAnsi="Arial"/>
          <w:noProof/>
          <w:szCs w:val="22"/>
          <w:rtl/>
        </w:rPr>
      </w:pPr>
      <w:r w:rsidRPr="00841E79">
        <w:rPr>
          <w:rFonts w:ascii="Arial" w:eastAsia="Times New Roman" w:hAnsi="Arial"/>
          <w:noProof/>
          <w:szCs w:val="22"/>
          <w:rtl/>
        </w:rPr>
        <w:t>______________</w:t>
      </w:r>
      <w:r w:rsidRPr="00841E79">
        <w:rPr>
          <w:rFonts w:ascii="Arial" w:eastAsia="Times New Roman" w:hAnsi="Arial" w:hint="cs"/>
          <w:noProof/>
          <w:szCs w:val="22"/>
          <w:rtl/>
        </w:rPr>
        <w:t xml:space="preserve"> [שם המציע]</w:t>
      </w:r>
    </w:p>
    <w:p w:rsidR="007C08B9" w:rsidRPr="00841E79" w:rsidRDefault="007C08B9" w:rsidP="007C08B9">
      <w:pPr>
        <w:spacing w:line="360" w:lineRule="auto"/>
        <w:ind w:left="26"/>
        <w:jc w:val="center"/>
        <w:rPr>
          <w:rFonts w:ascii="Arial" w:hAnsi="Arial"/>
          <w:szCs w:val="22"/>
          <w:rtl/>
        </w:rPr>
      </w:pPr>
      <w:r w:rsidRPr="00841E79">
        <w:rPr>
          <w:rFonts w:ascii="Arial" w:hAnsi="Arial"/>
          <w:szCs w:val="22"/>
          <w:rtl/>
        </w:rPr>
        <w:t xml:space="preserve">הנדון: </w:t>
      </w:r>
      <w:r w:rsidRPr="00841E79">
        <w:rPr>
          <w:rFonts w:ascii="Arial" w:hAnsi="Arial"/>
          <w:b/>
          <w:bCs/>
          <w:szCs w:val="22"/>
          <w:u w:val="single"/>
          <w:rtl/>
        </w:rPr>
        <w:t xml:space="preserve">אישור רואה </w:t>
      </w:r>
      <w:r w:rsidRPr="00841E79">
        <w:rPr>
          <w:rFonts w:ascii="Arial" w:eastAsia="Times New Roman" w:hAnsi="Arial" w:hint="cs"/>
          <w:b/>
          <w:bCs/>
          <w:noProof/>
          <w:szCs w:val="22"/>
          <w:u w:val="single"/>
          <w:rtl/>
        </w:rPr>
        <w:t>חשבון על</w:t>
      </w:r>
      <w:r w:rsidRPr="00841E79">
        <w:rPr>
          <w:rFonts w:ascii="Arial" w:hAnsi="Arial"/>
          <w:b/>
          <w:bCs/>
          <w:szCs w:val="22"/>
          <w:u w:val="single"/>
          <w:rtl/>
        </w:rPr>
        <w:t xml:space="preserve"> היעדר הערת "עסק חי"</w:t>
      </w:r>
      <w:r w:rsidRPr="00841E79">
        <w:rPr>
          <w:rFonts w:ascii="Arial" w:eastAsia="Times New Roman" w:hAnsi="Arial" w:hint="cs"/>
          <w:b/>
          <w:bCs/>
          <w:noProof/>
          <w:szCs w:val="22"/>
          <w:u w:val="single"/>
          <w:rtl/>
        </w:rPr>
        <w:t xml:space="preserve"> בדוחות הכספיים </w:t>
      </w:r>
    </w:p>
    <w:p w:rsidR="007C08B9" w:rsidRPr="00841E79" w:rsidRDefault="007C08B9" w:rsidP="007C08B9">
      <w:pPr>
        <w:jc w:val="both"/>
        <w:rPr>
          <w:rFonts w:ascii="Arial" w:hAnsi="Arial"/>
          <w:szCs w:val="22"/>
          <w:rtl/>
        </w:rPr>
      </w:pPr>
      <w:r w:rsidRPr="00841E79">
        <w:rPr>
          <w:rFonts w:ascii="Arial" w:hAnsi="Arial"/>
          <w:szCs w:val="22"/>
          <w:rtl/>
        </w:rPr>
        <w:t xml:space="preserve">לבקשתכם וכרואי החשבון של ____________ (להלן: "המציע") </w:t>
      </w:r>
      <w:r w:rsidRPr="00841E79">
        <w:rPr>
          <w:rFonts w:ascii="Arial" w:hAnsi="Arial" w:hint="cs"/>
          <w:szCs w:val="22"/>
          <w:rtl/>
        </w:rPr>
        <w:t>הרינו לאשר</w:t>
      </w:r>
      <w:r w:rsidRPr="00841E79">
        <w:rPr>
          <w:rFonts w:ascii="Arial" w:hAnsi="Arial"/>
          <w:szCs w:val="22"/>
          <w:rtl/>
        </w:rPr>
        <w:t xml:space="preserve"> כדלקמן:</w:t>
      </w:r>
    </w:p>
    <w:p w:rsidR="007C08B9" w:rsidRPr="00841E79" w:rsidRDefault="007C08B9" w:rsidP="00F12E95">
      <w:pPr>
        <w:jc w:val="both"/>
        <w:rPr>
          <w:rFonts w:ascii="Arial" w:hAnsi="Arial"/>
          <w:szCs w:val="22"/>
          <w:rtl/>
        </w:rPr>
      </w:pPr>
      <w:r w:rsidRPr="00841E79">
        <w:rPr>
          <w:rFonts w:ascii="Arial" w:hAnsi="Arial"/>
          <w:szCs w:val="22"/>
          <w:rtl/>
        </w:rPr>
        <w:tab/>
      </w:r>
    </w:p>
    <w:p w:rsidR="007C08B9" w:rsidRPr="00841E79" w:rsidRDefault="007C08B9" w:rsidP="007C08B9">
      <w:pPr>
        <w:pStyle w:val="a8"/>
        <w:numPr>
          <w:ilvl w:val="0"/>
          <w:numId w:val="72"/>
        </w:numPr>
        <w:spacing w:after="0" w:line="240" w:lineRule="auto"/>
        <w:contextualSpacing w:val="0"/>
        <w:jc w:val="both"/>
        <w:rPr>
          <w:rFonts w:ascii="Arial" w:eastAsia="Times New Roman" w:hAnsi="Arial"/>
          <w:noProof/>
          <w:szCs w:val="22"/>
        </w:rPr>
      </w:pPr>
      <w:r w:rsidRPr="00841E79">
        <w:rPr>
          <w:rFonts w:ascii="Arial" w:eastAsia="Times New Roman" w:hAnsi="Arial" w:hint="cs"/>
          <w:noProof/>
          <w:szCs w:val="22"/>
          <w:rtl/>
        </w:rPr>
        <w:t>הננו</w:t>
      </w:r>
      <w:r w:rsidRPr="00841E79">
        <w:rPr>
          <w:rFonts w:ascii="Arial" w:eastAsia="Times New Roman" w:hAnsi="Arial"/>
          <w:noProof/>
          <w:szCs w:val="22"/>
          <w:rtl/>
        </w:rPr>
        <w:t xml:space="preserve"> </w:t>
      </w:r>
      <w:r w:rsidRPr="00841E79">
        <w:rPr>
          <w:rFonts w:ascii="Arial" w:eastAsia="Times New Roman" w:hAnsi="Arial" w:hint="cs"/>
          <w:noProof/>
          <w:szCs w:val="22"/>
          <w:rtl/>
        </w:rPr>
        <w:t>משמשים</w:t>
      </w:r>
      <w:r w:rsidRPr="00841E79">
        <w:rPr>
          <w:rFonts w:ascii="Arial" w:eastAsia="Times New Roman" w:hAnsi="Arial"/>
          <w:noProof/>
          <w:szCs w:val="22"/>
          <w:rtl/>
        </w:rPr>
        <w:t xml:space="preserve"> </w:t>
      </w:r>
      <w:r w:rsidRPr="00841E79">
        <w:rPr>
          <w:rFonts w:ascii="Arial" w:eastAsia="Times New Roman" w:hAnsi="Arial" w:hint="cs"/>
          <w:noProof/>
          <w:szCs w:val="22"/>
          <w:rtl/>
        </w:rPr>
        <w:t>כרואי</w:t>
      </w:r>
      <w:r w:rsidRPr="00841E79">
        <w:rPr>
          <w:rFonts w:ascii="Arial" w:eastAsia="Times New Roman" w:hAnsi="Arial"/>
          <w:noProof/>
          <w:szCs w:val="22"/>
          <w:rtl/>
        </w:rPr>
        <w:t xml:space="preserve"> </w:t>
      </w:r>
      <w:r w:rsidRPr="00841E79">
        <w:rPr>
          <w:rFonts w:ascii="Arial" w:eastAsia="Times New Roman" w:hAnsi="Arial" w:hint="cs"/>
          <w:noProof/>
          <w:szCs w:val="22"/>
          <w:rtl/>
        </w:rPr>
        <w:t>החשבון</w:t>
      </w:r>
      <w:r w:rsidRPr="00841E79">
        <w:rPr>
          <w:rFonts w:ascii="Arial" w:eastAsia="Times New Roman" w:hAnsi="Arial"/>
          <w:noProof/>
          <w:szCs w:val="22"/>
          <w:rtl/>
        </w:rPr>
        <w:t xml:space="preserve"> </w:t>
      </w:r>
      <w:r w:rsidRPr="00841E79">
        <w:rPr>
          <w:rFonts w:ascii="Arial" w:eastAsia="Times New Roman" w:hAnsi="Arial" w:hint="cs"/>
          <w:noProof/>
          <w:szCs w:val="22"/>
          <w:rtl/>
        </w:rPr>
        <w:t>של</w:t>
      </w:r>
      <w:r w:rsidRPr="00841E79">
        <w:rPr>
          <w:rFonts w:ascii="Arial" w:eastAsia="Times New Roman" w:hAnsi="Arial"/>
          <w:noProof/>
          <w:szCs w:val="22"/>
          <w:rtl/>
        </w:rPr>
        <w:t xml:space="preserve"> </w:t>
      </w:r>
      <w:r w:rsidRPr="00841E79">
        <w:rPr>
          <w:rFonts w:ascii="Arial" w:eastAsia="Times New Roman" w:hAnsi="Arial" w:hint="cs"/>
          <w:noProof/>
          <w:szCs w:val="22"/>
          <w:rtl/>
        </w:rPr>
        <w:t>המציע</w:t>
      </w:r>
      <w:r w:rsidRPr="00841E79">
        <w:rPr>
          <w:rFonts w:ascii="Arial" w:eastAsia="Times New Roman" w:hAnsi="Arial"/>
          <w:noProof/>
          <w:szCs w:val="22"/>
          <w:rtl/>
        </w:rPr>
        <w:t xml:space="preserve"> </w:t>
      </w:r>
      <w:r w:rsidRPr="00841E79">
        <w:rPr>
          <w:rFonts w:ascii="Arial" w:eastAsia="Times New Roman" w:hAnsi="Arial" w:hint="cs"/>
          <w:noProof/>
          <w:szCs w:val="22"/>
          <w:rtl/>
        </w:rPr>
        <w:t>משנת</w:t>
      </w:r>
      <w:r w:rsidRPr="00841E79">
        <w:rPr>
          <w:rFonts w:ascii="Arial" w:eastAsia="Times New Roman" w:hAnsi="Arial"/>
          <w:noProof/>
          <w:szCs w:val="22"/>
          <w:rtl/>
        </w:rPr>
        <w:t xml:space="preserve"> _________.</w:t>
      </w:r>
    </w:p>
    <w:p w:rsidR="007C08B9" w:rsidRPr="00841E79" w:rsidRDefault="007C08B9" w:rsidP="007C08B9">
      <w:pPr>
        <w:pStyle w:val="a8"/>
        <w:ind w:left="1440"/>
        <w:jc w:val="both"/>
        <w:rPr>
          <w:rFonts w:ascii="Arial" w:eastAsia="Times New Roman" w:hAnsi="Arial"/>
          <w:noProof/>
          <w:szCs w:val="22"/>
          <w:rtl/>
        </w:rPr>
      </w:pPr>
    </w:p>
    <w:p w:rsidR="007C08B9" w:rsidRPr="00841E79" w:rsidRDefault="007C08B9" w:rsidP="007C08B9">
      <w:pPr>
        <w:pStyle w:val="a8"/>
        <w:numPr>
          <w:ilvl w:val="0"/>
          <w:numId w:val="72"/>
        </w:numPr>
        <w:spacing w:after="0" w:line="240" w:lineRule="auto"/>
        <w:contextualSpacing w:val="0"/>
        <w:jc w:val="both"/>
        <w:rPr>
          <w:rFonts w:ascii="Arial" w:hAnsi="Arial"/>
          <w:szCs w:val="22"/>
        </w:rPr>
      </w:pPr>
      <w:r w:rsidRPr="00841E79">
        <w:rPr>
          <w:rFonts w:ascii="Arial" w:hAnsi="Arial"/>
          <w:szCs w:val="22"/>
          <w:u w:val="single"/>
          <w:rtl/>
        </w:rPr>
        <w:t xml:space="preserve">יש למחוק את המיותר מבין סעיפים </w:t>
      </w:r>
      <w:r w:rsidRPr="00841E79">
        <w:rPr>
          <w:rFonts w:ascii="Arial" w:hAnsi="Arial"/>
          <w:szCs w:val="22"/>
          <w:u w:val="single"/>
          <w:rtl/>
        </w:rPr>
        <w:fldChar w:fldCharType="begin"/>
      </w:r>
      <w:r w:rsidRPr="00841E79">
        <w:rPr>
          <w:rFonts w:ascii="Arial" w:hAnsi="Arial"/>
          <w:szCs w:val="22"/>
          <w:u w:val="single"/>
          <w:rtl/>
        </w:rPr>
        <w:instrText xml:space="preserve"> </w:instrText>
      </w:r>
      <w:r w:rsidRPr="00841E79">
        <w:rPr>
          <w:rFonts w:ascii="Arial" w:hAnsi="Arial"/>
          <w:szCs w:val="22"/>
          <w:u w:val="single"/>
        </w:rPr>
        <w:instrText>REF</w:instrText>
      </w:r>
      <w:r w:rsidRPr="00841E79">
        <w:rPr>
          <w:rFonts w:ascii="Arial" w:hAnsi="Arial"/>
          <w:szCs w:val="22"/>
          <w:u w:val="single"/>
          <w:rtl/>
        </w:rPr>
        <w:instrText xml:space="preserve"> _</w:instrText>
      </w:r>
      <w:r w:rsidRPr="00841E79">
        <w:rPr>
          <w:rFonts w:ascii="Arial" w:hAnsi="Arial"/>
          <w:szCs w:val="22"/>
          <w:u w:val="single"/>
        </w:rPr>
        <w:instrText>Ref49421358 \r \h</w:instrText>
      </w:r>
      <w:r w:rsidRPr="00841E79">
        <w:rPr>
          <w:rFonts w:ascii="Arial" w:hAnsi="Arial"/>
          <w:szCs w:val="22"/>
          <w:u w:val="single"/>
          <w:rtl/>
        </w:rPr>
        <w:instrText xml:space="preserve"> </w:instrText>
      </w:r>
      <w:r>
        <w:rPr>
          <w:rFonts w:ascii="Arial" w:hAnsi="Arial"/>
          <w:szCs w:val="22"/>
          <w:u w:val="single"/>
          <w:rtl/>
        </w:rPr>
        <w:instrText xml:space="preserve"> \* </w:instrText>
      </w:r>
      <w:r>
        <w:rPr>
          <w:rFonts w:ascii="Arial" w:hAnsi="Arial"/>
          <w:szCs w:val="22"/>
          <w:u w:val="single"/>
        </w:rPr>
        <w:instrText>MERGEFORMAT</w:instrText>
      </w:r>
      <w:r>
        <w:rPr>
          <w:rFonts w:ascii="Arial" w:hAnsi="Arial"/>
          <w:szCs w:val="22"/>
          <w:u w:val="single"/>
          <w:rtl/>
        </w:rPr>
        <w:instrText xml:space="preserve"> </w:instrText>
      </w:r>
      <w:r w:rsidRPr="00841E79">
        <w:rPr>
          <w:rFonts w:ascii="Arial" w:hAnsi="Arial"/>
          <w:szCs w:val="22"/>
          <w:u w:val="single"/>
          <w:rtl/>
        </w:rPr>
      </w:r>
      <w:r w:rsidRPr="00841E79">
        <w:rPr>
          <w:rFonts w:ascii="Arial" w:hAnsi="Arial"/>
          <w:szCs w:val="22"/>
          <w:u w:val="single"/>
          <w:rtl/>
        </w:rPr>
        <w:fldChar w:fldCharType="separate"/>
      </w:r>
      <w:r w:rsidR="00FF1420">
        <w:rPr>
          <w:rFonts w:ascii="Arial" w:hAnsi="Arial"/>
          <w:szCs w:val="22"/>
          <w:u w:val="single"/>
          <w:cs/>
        </w:rPr>
        <w:t>‎</w:t>
      </w:r>
      <w:r w:rsidR="00FF1420">
        <w:rPr>
          <w:rFonts w:ascii="Arial" w:hAnsi="Arial"/>
          <w:szCs w:val="22"/>
          <w:u w:val="single"/>
        </w:rPr>
        <w:t>2.1</w:t>
      </w:r>
      <w:r w:rsidRPr="00841E79">
        <w:rPr>
          <w:rFonts w:ascii="Arial" w:hAnsi="Arial"/>
          <w:szCs w:val="22"/>
          <w:u w:val="single"/>
          <w:rtl/>
        </w:rPr>
        <w:fldChar w:fldCharType="end"/>
      </w:r>
      <w:r w:rsidRPr="00841E79">
        <w:rPr>
          <w:rFonts w:ascii="Arial" w:hAnsi="Arial"/>
          <w:szCs w:val="22"/>
          <w:u w:val="single"/>
          <w:rtl/>
        </w:rPr>
        <w:t xml:space="preserve"> ו-</w:t>
      </w:r>
      <w:r w:rsidRPr="00841E79">
        <w:rPr>
          <w:rFonts w:ascii="Arial" w:hAnsi="Arial"/>
          <w:szCs w:val="22"/>
          <w:u w:val="single"/>
          <w:rtl/>
        </w:rPr>
        <w:fldChar w:fldCharType="begin"/>
      </w:r>
      <w:r w:rsidRPr="00841E79">
        <w:rPr>
          <w:rFonts w:ascii="Arial" w:hAnsi="Arial"/>
          <w:szCs w:val="22"/>
          <w:u w:val="single"/>
          <w:rtl/>
        </w:rPr>
        <w:instrText xml:space="preserve"> </w:instrText>
      </w:r>
      <w:r w:rsidRPr="00841E79">
        <w:rPr>
          <w:rFonts w:ascii="Arial" w:hAnsi="Arial"/>
          <w:szCs w:val="22"/>
          <w:u w:val="single"/>
        </w:rPr>
        <w:instrText>REF</w:instrText>
      </w:r>
      <w:r w:rsidRPr="00841E79">
        <w:rPr>
          <w:rFonts w:ascii="Arial" w:hAnsi="Arial"/>
          <w:szCs w:val="22"/>
          <w:u w:val="single"/>
          <w:rtl/>
        </w:rPr>
        <w:instrText xml:space="preserve"> _</w:instrText>
      </w:r>
      <w:r w:rsidRPr="00841E79">
        <w:rPr>
          <w:rFonts w:ascii="Arial" w:hAnsi="Arial"/>
          <w:szCs w:val="22"/>
          <w:u w:val="single"/>
        </w:rPr>
        <w:instrText>Ref49421367 \r \h</w:instrText>
      </w:r>
      <w:r w:rsidRPr="00841E79">
        <w:rPr>
          <w:rFonts w:ascii="Arial" w:hAnsi="Arial"/>
          <w:szCs w:val="22"/>
          <w:u w:val="single"/>
          <w:rtl/>
        </w:rPr>
        <w:instrText xml:space="preserve"> </w:instrText>
      </w:r>
      <w:r>
        <w:rPr>
          <w:rFonts w:ascii="Arial" w:hAnsi="Arial"/>
          <w:szCs w:val="22"/>
          <w:u w:val="single"/>
          <w:rtl/>
        </w:rPr>
        <w:instrText xml:space="preserve"> \* </w:instrText>
      </w:r>
      <w:r>
        <w:rPr>
          <w:rFonts w:ascii="Arial" w:hAnsi="Arial"/>
          <w:szCs w:val="22"/>
          <w:u w:val="single"/>
        </w:rPr>
        <w:instrText>MERGEFORMAT</w:instrText>
      </w:r>
      <w:r>
        <w:rPr>
          <w:rFonts w:ascii="Arial" w:hAnsi="Arial"/>
          <w:szCs w:val="22"/>
          <w:u w:val="single"/>
          <w:rtl/>
        </w:rPr>
        <w:instrText xml:space="preserve"> </w:instrText>
      </w:r>
      <w:r w:rsidRPr="00841E79">
        <w:rPr>
          <w:rFonts w:ascii="Arial" w:hAnsi="Arial"/>
          <w:szCs w:val="22"/>
          <w:u w:val="single"/>
          <w:rtl/>
        </w:rPr>
      </w:r>
      <w:r w:rsidRPr="00841E79">
        <w:rPr>
          <w:rFonts w:ascii="Arial" w:hAnsi="Arial"/>
          <w:szCs w:val="22"/>
          <w:u w:val="single"/>
          <w:rtl/>
        </w:rPr>
        <w:fldChar w:fldCharType="separate"/>
      </w:r>
      <w:r w:rsidR="00FF1420">
        <w:rPr>
          <w:rFonts w:ascii="Arial" w:hAnsi="Arial"/>
          <w:szCs w:val="22"/>
          <w:u w:val="single"/>
          <w:cs/>
        </w:rPr>
        <w:t>‎</w:t>
      </w:r>
      <w:r w:rsidR="00FF1420">
        <w:rPr>
          <w:rFonts w:ascii="Arial" w:hAnsi="Arial"/>
          <w:szCs w:val="22"/>
          <w:u w:val="single"/>
        </w:rPr>
        <w:t>2.2</w:t>
      </w:r>
      <w:r w:rsidRPr="00841E79">
        <w:rPr>
          <w:rFonts w:ascii="Arial" w:hAnsi="Arial"/>
          <w:szCs w:val="22"/>
          <w:u w:val="single"/>
          <w:rtl/>
        </w:rPr>
        <w:fldChar w:fldCharType="end"/>
      </w:r>
      <w:r w:rsidRPr="00841E79">
        <w:rPr>
          <w:rFonts w:ascii="Arial" w:hAnsi="Arial" w:hint="cs"/>
          <w:szCs w:val="22"/>
          <w:rtl/>
        </w:rPr>
        <w:t>:</w:t>
      </w:r>
    </w:p>
    <w:p w:rsidR="007C08B9" w:rsidRPr="00841E79" w:rsidRDefault="007C08B9" w:rsidP="007C08B9">
      <w:pPr>
        <w:pStyle w:val="a8"/>
        <w:ind w:left="360"/>
        <w:jc w:val="both"/>
        <w:rPr>
          <w:rFonts w:ascii="Arial" w:hAnsi="Arial"/>
          <w:szCs w:val="22"/>
        </w:rPr>
      </w:pPr>
    </w:p>
    <w:p w:rsidR="007C08B9" w:rsidRPr="00841E79" w:rsidRDefault="007C08B9" w:rsidP="007C08B9">
      <w:pPr>
        <w:pStyle w:val="a8"/>
        <w:numPr>
          <w:ilvl w:val="1"/>
          <w:numId w:val="72"/>
        </w:numPr>
        <w:spacing w:after="0" w:line="240" w:lineRule="auto"/>
        <w:contextualSpacing w:val="0"/>
        <w:jc w:val="both"/>
        <w:rPr>
          <w:rFonts w:ascii="Arial" w:eastAsia="Times New Roman" w:hAnsi="Arial"/>
          <w:noProof/>
          <w:szCs w:val="22"/>
        </w:rPr>
      </w:pPr>
      <w:bookmarkStart w:id="15" w:name="_Ref49421358"/>
      <w:r w:rsidRPr="00841E79">
        <w:rPr>
          <w:rFonts w:ascii="Arial" w:eastAsia="Times New Roman" w:hAnsi="Arial" w:hint="cs"/>
          <w:noProof/>
          <w:szCs w:val="22"/>
          <w:rtl/>
        </w:rPr>
        <w:t>הדוחות</w:t>
      </w:r>
      <w:r w:rsidRPr="00841E79">
        <w:rPr>
          <w:rFonts w:ascii="Arial" w:eastAsia="Times New Roman" w:hAnsi="Arial"/>
          <w:noProof/>
          <w:szCs w:val="22"/>
          <w:rtl/>
        </w:rPr>
        <w:t xml:space="preserve"> </w:t>
      </w:r>
      <w:r w:rsidRPr="00841E79">
        <w:rPr>
          <w:rFonts w:ascii="Arial" w:eastAsia="Times New Roman" w:hAnsi="Arial" w:hint="cs"/>
          <w:noProof/>
          <w:szCs w:val="22"/>
          <w:rtl/>
        </w:rPr>
        <w:t>הכספיים</w:t>
      </w:r>
      <w:r w:rsidRPr="00841E79">
        <w:rPr>
          <w:rFonts w:ascii="Arial" w:eastAsia="Times New Roman" w:hAnsi="Arial"/>
          <w:noProof/>
          <w:szCs w:val="22"/>
          <w:rtl/>
        </w:rPr>
        <w:t xml:space="preserve"> </w:t>
      </w:r>
      <w:r w:rsidRPr="00841E79">
        <w:rPr>
          <w:rFonts w:ascii="Arial" w:eastAsia="Times New Roman" w:hAnsi="Arial" w:hint="cs"/>
          <w:noProof/>
          <w:szCs w:val="22"/>
          <w:rtl/>
        </w:rPr>
        <w:t>המבוקרים</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hint="cs"/>
          <w:noProof/>
          <w:szCs w:val="22"/>
          <w:rtl/>
        </w:rPr>
        <w:t>סקורים</w:t>
      </w:r>
      <w:r w:rsidRPr="00841E79">
        <w:rPr>
          <w:rFonts w:ascii="Arial" w:eastAsia="Times New Roman" w:hAnsi="Arial"/>
          <w:noProof/>
          <w:szCs w:val="22"/>
          <w:rtl/>
        </w:rPr>
        <w:t xml:space="preserve"> </w:t>
      </w:r>
      <w:r w:rsidRPr="00841E79">
        <w:rPr>
          <w:rFonts w:ascii="Arial" w:eastAsia="Times New Roman" w:hAnsi="Arial" w:hint="cs"/>
          <w:noProof/>
          <w:szCs w:val="22"/>
          <w:rtl/>
        </w:rPr>
        <w:t>של</w:t>
      </w:r>
      <w:r w:rsidRPr="00841E79">
        <w:rPr>
          <w:rFonts w:ascii="Arial" w:eastAsia="Times New Roman" w:hAnsi="Arial"/>
          <w:noProof/>
          <w:szCs w:val="22"/>
          <w:rtl/>
        </w:rPr>
        <w:t xml:space="preserve"> </w:t>
      </w:r>
      <w:r w:rsidRPr="00841E79">
        <w:rPr>
          <w:rFonts w:ascii="Arial" w:eastAsia="Times New Roman" w:hAnsi="Arial" w:hint="cs"/>
          <w:noProof/>
          <w:szCs w:val="22"/>
          <w:rtl/>
        </w:rPr>
        <w:t>המציע</w:t>
      </w:r>
      <w:r w:rsidRPr="00841E79">
        <w:rPr>
          <w:rFonts w:ascii="Arial" w:eastAsia="Times New Roman" w:hAnsi="Arial"/>
          <w:noProof/>
          <w:szCs w:val="22"/>
          <w:rtl/>
        </w:rPr>
        <w:t xml:space="preserve"> </w:t>
      </w:r>
      <w:r w:rsidRPr="00841E79">
        <w:rPr>
          <w:rFonts w:ascii="Arial" w:eastAsia="Times New Roman" w:hAnsi="Arial" w:hint="cs"/>
          <w:noProof/>
          <w:szCs w:val="22"/>
          <w:rtl/>
        </w:rPr>
        <w:t>ליום</w:t>
      </w:r>
      <w:r w:rsidRPr="00841E79">
        <w:rPr>
          <w:rFonts w:ascii="Arial" w:eastAsia="Times New Roman" w:hAnsi="Arial"/>
          <w:noProof/>
          <w:szCs w:val="22"/>
          <w:rtl/>
        </w:rPr>
        <w:t xml:space="preserve"> ______, </w:t>
      </w:r>
      <w:r w:rsidRPr="00841E79">
        <w:rPr>
          <w:rFonts w:ascii="Arial" w:eastAsia="Times New Roman" w:hAnsi="Arial" w:hint="cs"/>
          <w:noProof/>
          <w:szCs w:val="22"/>
          <w:rtl/>
        </w:rPr>
        <w:t>בוקרו</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hint="cs"/>
          <w:noProof/>
          <w:szCs w:val="22"/>
          <w:rtl/>
        </w:rPr>
        <w:t>נסקרו</w:t>
      </w:r>
      <w:r w:rsidRPr="00841E79">
        <w:rPr>
          <w:rFonts w:ascii="Arial" w:eastAsia="Times New Roman" w:hAnsi="Arial"/>
          <w:noProof/>
          <w:szCs w:val="22"/>
          <w:rtl/>
        </w:rPr>
        <w:t xml:space="preserve"> (</w:t>
      </w:r>
      <w:r w:rsidRPr="00841E79">
        <w:rPr>
          <w:rFonts w:ascii="Arial" w:eastAsia="Times New Roman" w:hAnsi="Arial" w:hint="cs"/>
          <w:noProof/>
          <w:szCs w:val="22"/>
          <w:rtl/>
        </w:rPr>
        <w:t>בהתאמה</w:t>
      </w:r>
      <w:r w:rsidRPr="00841E79">
        <w:rPr>
          <w:rFonts w:ascii="Arial" w:eastAsia="Times New Roman" w:hAnsi="Arial"/>
          <w:noProof/>
          <w:szCs w:val="22"/>
          <w:rtl/>
        </w:rPr>
        <w:t xml:space="preserve">) </w:t>
      </w:r>
      <w:r w:rsidRPr="00841E79">
        <w:rPr>
          <w:rFonts w:ascii="Arial" w:eastAsia="Times New Roman" w:hAnsi="Arial" w:hint="cs"/>
          <w:noProof/>
          <w:szCs w:val="22"/>
          <w:rtl/>
        </w:rPr>
        <w:t>על</w:t>
      </w:r>
      <w:r w:rsidRPr="00841E79">
        <w:rPr>
          <w:rFonts w:ascii="Arial" w:eastAsia="Times New Roman" w:hAnsi="Arial"/>
          <w:noProof/>
          <w:szCs w:val="22"/>
          <w:rtl/>
        </w:rPr>
        <w:t xml:space="preserve"> </w:t>
      </w:r>
      <w:r w:rsidRPr="00841E79">
        <w:rPr>
          <w:rFonts w:ascii="Arial" w:eastAsia="Times New Roman" w:hAnsi="Arial" w:hint="cs"/>
          <w:noProof/>
          <w:szCs w:val="22"/>
          <w:rtl/>
        </w:rPr>
        <w:t>ידי</w:t>
      </w:r>
      <w:r w:rsidRPr="00841E79">
        <w:rPr>
          <w:rFonts w:ascii="Arial" w:eastAsia="Times New Roman" w:hAnsi="Arial"/>
          <w:noProof/>
          <w:szCs w:val="22"/>
          <w:rtl/>
        </w:rPr>
        <w:t xml:space="preserve"> </w:t>
      </w:r>
      <w:r w:rsidRPr="00841E79">
        <w:rPr>
          <w:rFonts w:ascii="Arial" w:eastAsia="Times New Roman" w:hAnsi="Arial" w:hint="cs"/>
          <w:noProof/>
          <w:szCs w:val="22"/>
          <w:rtl/>
        </w:rPr>
        <w:t>משרדנו</w:t>
      </w:r>
      <w:bookmarkEnd w:id="15"/>
      <w:r>
        <w:rPr>
          <w:rFonts w:ascii="Arial" w:eastAsia="Times New Roman" w:hAnsi="Arial" w:hint="cs"/>
          <w:noProof/>
          <w:szCs w:val="22"/>
          <w:rtl/>
        </w:rPr>
        <w:t>.</w:t>
      </w:r>
      <w:r w:rsidRPr="00841E79">
        <w:rPr>
          <w:rFonts w:ascii="Arial" w:eastAsia="Times New Roman" w:hAnsi="Arial" w:hint="cs"/>
          <w:noProof/>
          <w:szCs w:val="22"/>
          <w:rtl/>
        </w:rPr>
        <w:t xml:space="preserve"> דוח רואי החשבון המבקרים נחתם ביום _______. </w:t>
      </w:r>
    </w:p>
    <w:p w:rsidR="007C08B9" w:rsidRPr="00841E79" w:rsidRDefault="007C08B9" w:rsidP="007C08B9">
      <w:pPr>
        <w:pStyle w:val="a8"/>
        <w:ind w:left="792"/>
        <w:jc w:val="both"/>
        <w:rPr>
          <w:rFonts w:ascii="Arial" w:eastAsia="Times New Roman" w:hAnsi="Arial"/>
          <w:noProof/>
          <w:szCs w:val="22"/>
          <w:rtl/>
        </w:rPr>
      </w:pPr>
    </w:p>
    <w:p w:rsidR="007C08B9" w:rsidRPr="00841E79" w:rsidRDefault="007C08B9" w:rsidP="007C08B9">
      <w:pPr>
        <w:pStyle w:val="a8"/>
        <w:numPr>
          <w:ilvl w:val="1"/>
          <w:numId w:val="72"/>
        </w:numPr>
        <w:spacing w:after="0" w:line="240" w:lineRule="auto"/>
        <w:contextualSpacing w:val="0"/>
        <w:jc w:val="both"/>
        <w:rPr>
          <w:rFonts w:ascii="Arial" w:eastAsia="Times New Roman" w:hAnsi="Arial"/>
          <w:noProof/>
          <w:szCs w:val="22"/>
        </w:rPr>
      </w:pPr>
      <w:bookmarkStart w:id="16" w:name="_Ref49421367"/>
      <w:r w:rsidRPr="00841E79">
        <w:rPr>
          <w:rFonts w:ascii="Arial" w:eastAsia="Times New Roman" w:hAnsi="Arial"/>
          <w:noProof/>
          <w:szCs w:val="22"/>
          <w:rtl/>
        </w:rPr>
        <w:t>הדוחות הכספיים המבוקרים</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noProof/>
          <w:szCs w:val="22"/>
          <w:rtl/>
        </w:rPr>
        <w:t xml:space="preserve">סקורים של </w:t>
      </w:r>
      <w:r w:rsidRPr="00841E79">
        <w:rPr>
          <w:rFonts w:ascii="Arial" w:eastAsia="Times New Roman" w:hAnsi="Arial" w:hint="eastAsia"/>
          <w:noProof/>
          <w:szCs w:val="22"/>
          <w:rtl/>
        </w:rPr>
        <w:t>המציע</w:t>
      </w:r>
      <w:r w:rsidRPr="00841E79">
        <w:rPr>
          <w:rFonts w:ascii="Arial" w:eastAsia="Times New Roman" w:hAnsi="Arial"/>
          <w:noProof/>
          <w:szCs w:val="22"/>
          <w:rtl/>
        </w:rPr>
        <w:t xml:space="preserve"> ליום ______</w:t>
      </w:r>
      <w:r>
        <w:rPr>
          <w:rFonts w:ascii="Arial" w:eastAsia="Times New Roman" w:hAnsi="Arial" w:hint="cs"/>
          <w:noProof/>
          <w:szCs w:val="22"/>
          <w:rtl/>
        </w:rPr>
        <w:t>,</w:t>
      </w:r>
      <w:r w:rsidRPr="00841E79">
        <w:rPr>
          <w:rFonts w:ascii="Arial" w:eastAsia="Times New Roman" w:hAnsi="Arial"/>
          <w:noProof/>
          <w:szCs w:val="22"/>
          <w:rtl/>
        </w:rPr>
        <w:t xml:space="preserve"> בוקרו</w:t>
      </w:r>
      <w:r>
        <w:rPr>
          <w:rFonts w:ascii="Arial" w:eastAsia="Times New Roman" w:hAnsi="Arial" w:hint="cs"/>
          <w:noProof/>
          <w:szCs w:val="22"/>
          <w:rtl/>
        </w:rPr>
        <w:t xml:space="preserve"> </w:t>
      </w:r>
      <w:r w:rsidRPr="00841E79">
        <w:rPr>
          <w:rFonts w:ascii="Arial" w:eastAsia="Times New Roman" w:hAnsi="Arial"/>
          <w:noProof/>
          <w:szCs w:val="22"/>
          <w:rtl/>
        </w:rPr>
        <w:t>/</w:t>
      </w:r>
      <w:r>
        <w:rPr>
          <w:rFonts w:ascii="Arial" w:eastAsia="Times New Roman" w:hAnsi="Arial" w:hint="cs"/>
          <w:noProof/>
          <w:szCs w:val="22"/>
          <w:rtl/>
        </w:rPr>
        <w:t xml:space="preserve"> </w:t>
      </w:r>
      <w:r w:rsidRPr="00841E79">
        <w:rPr>
          <w:rFonts w:ascii="Arial" w:eastAsia="Times New Roman" w:hAnsi="Arial"/>
          <w:noProof/>
          <w:szCs w:val="22"/>
          <w:rtl/>
        </w:rPr>
        <w:t>נסקרו (בהתאמה) על ידי רואי חשבון אחרים</w:t>
      </w:r>
      <w:r>
        <w:rPr>
          <w:rFonts w:ascii="Arial" w:eastAsia="Times New Roman" w:hAnsi="Arial" w:hint="cs"/>
          <w:noProof/>
          <w:szCs w:val="22"/>
          <w:rtl/>
        </w:rPr>
        <w:t>.</w:t>
      </w:r>
      <w:r w:rsidRPr="00841E79">
        <w:rPr>
          <w:rFonts w:ascii="Arial" w:eastAsia="Times New Roman" w:hAnsi="Arial" w:hint="cs"/>
          <w:noProof/>
          <w:szCs w:val="22"/>
          <w:rtl/>
        </w:rPr>
        <w:t xml:space="preserve"> דוח </w:t>
      </w:r>
      <w:r w:rsidRPr="00841E79">
        <w:rPr>
          <w:rFonts w:ascii="Arial" w:eastAsia="Times New Roman" w:hAnsi="Arial"/>
          <w:noProof/>
          <w:szCs w:val="22"/>
          <w:rtl/>
        </w:rPr>
        <w:t>רוא</w:t>
      </w:r>
      <w:r w:rsidRPr="00841E79">
        <w:rPr>
          <w:rFonts w:ascii="Arial" w:eastAsia="Times New Roman" w:hAnsi="Arial" w:hint="cs"/>
          <w:noProof/>
          <w:szCs w:val="22"/>
          <w:rtl/>
        </w:rPr>
        <w:t>י</w:t>
      </w:r>
      <w:r w:rsidRPr="00841E79">
        <w:rPr>
          <w:rFonts w:ascii="Arial" w:eastAsia="Times New Roman" w:hAnsi="Arial"/>
          <w:noProof/>
          <w:szCs w:val="22"/>
          <w:rtl/>
        </w:rPr>
        <w:t xml:space="preserve"> החשבון</w:t>
      </w:r>
      <w:r w:rsidRPr="00841E79">
        <w:rPr>
          <w:rFonts w:ascii="Arial" w:eastAsia="Times New Roman" w:hAnsi="Arial" w:hint="cs"/>
          <w:noProof/>
          <w:szCs w:val="22"/>
          <w:rtl/>
        </w:rPr>
        <w:t xml:space="preserve"> המבקרים</w:t>
      </w:r>
      <w:r w:rsidRPr="00841E79">
        <w:rPr>
          <w:rFonts w:ascii="Arial" w:eastAsia="Times New Roman" w:hAnsi="Arial"/>
          <w:noProof/>
          <w:szCs w:val="22"/>
          <w:rtl/>
        </w:rPr>
        <w:t xml:space="preserve"> האחרים נחת</w:t>
      </w:r>
      <w:r w:rsidRPr="00841E79">
        <w:rPr>
          <w:rFonts w:ascii="Arial" w:eastAsia="Times New Roman" w:hAnsi="Arial" w:hint="cs"/>
          <w:noProof/>
          <w:szCs w:val="22"/>
          <w:rtl/>
        </w:rPr>
        <w:t>ם</w:t>
      </w:r>
      <w:r w:rsidRPr="00841E79">
        <w:rPr>
          <w:rFonts w:ascii="Arial" w:eastAsia="Times New Roman" w:hAnsi="Arial"/>
          <w:noProof/>
          <w:szCs w:val="22"/>
          <w:rtl/>
        </w:rPr>
        <w:t xml:space="preserve"> </w:t>
      </w:r>
      <w:r w:rsidRPr="00841E79">
        <w:rPr>
          <w:rFonts w:ascii="Arial" w:eastAsia="Times New Roman" w:hAnsi="Arial" w:hint="cs"/>
          <w:noProof/>
          <w:szCs w:val="22"/>
          <w:rtl/>
        </w:rPr>
        <w:t>ביום</w:t>
      </w:r>
      <w:r w:rsidRPr="00841E79">
        <w:rPr>
          <w:rFonts w:ascii="Arial" w:eastAsia="Times New Roman" w:hAnsi="Arial"/>
          <w:noProof/>
          <w:szCs w:val="22"/>
          <w:rtl/>
        </w:rPr>
        <w:t xml:space="preserve"> ______.</w:t>
      </w:r>
      <w:bookmarkEnd w:id="16"/>
    </w:p>
    <w:p w:rsidR="007C08B9" w:rsidRPr="00841E79" w:rsidRDefault="007C08B9" w:rsidP="007C08B9">
      <w:pPr>
        <w:pStyle w:val="a8"/>
        <w:ind w:left="792"/>
        <w:jc w:val="both"/>
        <w:rPr>
          <w:rFonts w:ascii="Arial" w:eastAsia="Times New Roman" w:hAnsi="Arial"/>
          <w:noProof/>
          <w:szCs w:val="22"/>
        </w:rPr>
      </w:pPr>
    </w:p>
    <w:p w:rsidR="007C08B9" w:rsidRPr="00841E79" w:rsidRDefault="007C08B9" w:rsidP="007C08B9">
      <w:pPr>
        <w:pStyle w:val="a8"/>
        <w:numPr>
          <w:ilvl w:val="0"/>
          <w:numId w:val="72"/>
        </w:numPr>
        <w:spacing w:after="0" w:line="240" w:lineRule="auto"/>
        <w:contextualSpacing w:val="0"/>
        <w:jc w:val="both"/>
        <w:rPr>
          <w:rFonts w:ascii="Arial" w:eastAsia="Times New Roman" w:hAnsi="Arial"/>
          <w:noProof/>
          <w:szCs w:val="22"/>
        </w:rPr>
      </w:pPr>
      <w:r w:rsidRPr="00841E79">
        <w:rPr>
          <w:rFonts w:ascii="Arial" w:hAnsi="Arial" w:hint="cs"/>
          <w:szCs w:val="22"/>
          <w:rtl/>
        </w:rPr>
        <w:t>דוח רואי החשבון המבקרים</w:t>
      </w:r>
      <w:r>
        <w:rPr>
          <w:rFonts w:ascii="Arial" w:hAnsi="Arial" w:hint="cs"/>
          <w:szCs w:val="22"/>
          <w:rtl/>
        </w:rPr>
        <w:t>,</w:t>
      </w:r>
      <w:r w:rsidRPr="00841E79">
        <w:rPr>
          <w:rFonts w:ascii="Arial" w:hAnsi="Arial"/>
          <w:szCs w:val="22"/>
          <w:rtl/>
        </w:rPr>
        <w:t xml:space="preserve"> </w:t>
      </w:r>
      <w:r>
        <w:rPr>
          <w:rFonts w:ascii="Arial" w:hAnsi="Arial" w:hint="cs"/>
          <w:szCs w:val="22"/>
          <w:rtl/>
        </w:rPr>
        <w:t>שניתן</w:t>
      </w:r>
      <w:r w:rsidRPr="00841E79">
        <w:rPr>
          <w:rFonts w:ascii="Arial" w:hAnsi="Arial"/>
          <w:szCs w:val="22"/>
          <w:rtl/>
        </w:rPr>
        <w:t xml:space="preserve"> </w:t>
      </w:r>
      <w:r w:rsidRPr="00841E79">
        <w:rPr>
          <w:rFonts w:ascii="Arial" w:hAnsi="Arial" w:hint="cs"/>
          <w:szCs w:val="22"/>
          <w:rtl/>
        </w:rPr>
        <w:t>לעניין</w:t>
      </w:r>
      <w:r w:rsidRPr="00841E79">
        <w:rPr>
          <w:rFonts w:ascii="Arial" w:hAnsi="Arial"/>
          <w:szCs w:val="22"/>
          <w:rtl/>
        </w:rPr>
        <w:t xml:space="preserve"> </w:t>
      </w:r>
      <w:r w:rsidRPr="00841E79">
        <w:rPr>
          <w:rFonts w:ascii="Arial" w:hAnsi="Arial" w:hint="cs"/>
          <w:szCs w:val="22"/>
          <w:rtl/>
        </w:rPr>
        <w:t>הדוחות</w:t>
      </w:r>
      <w:r w:rsidRPr="00841E79">
        <w:rPr>
          <w:rFonts w:ascii="Arial" w:hAnsi="Arial"/>
          <w:szCs w:val="22"/>
          <w:rtl/>
        </w:rPr>
        <w:t xml:space="preserve"> </w:t>
      </w:r>
      <w:r w:rsidRPr="00841E79">
        <w:rPr>
          <w:rFonts w:ascii="Arial" w:hAnsi="Arial" w:hint="cs"/>
          <w:szCs w:val="22"/>
          <w:rtl/>
        </w:rPr>
        <w:t>הכספיים</w:t>
      </w:r>
      <w:r w:rsidRPr="00841E79">
        <w:rPr>
          <w:rFonts w:ascii="Arial" w:hAnsi="Arial"/>
          <w:szCs w:val="22"/>
          <w:rtl/>
        </w:rPr>
        <w:t xml:space="preserve"> </w:t>
      </w:r>
      <w:r w:rsidRPr="00841E79">
        <w:rPr>
          <w:rFonts w:ascii="Arial" w:hAnsi="Arial" w:hint="cs"/>
          <w:szCs w:val="22"/>
          <w:rtl/>
        </w:rPr>
        <w:t>המבוקרים</w:t>
      </w:r>
      <w:r>
        <w:rPr>
          <w:rFonts w:ascii="Arial" w:hAnsi="Arial" w:hint="cs"/>
          <w:szCs w:val="22"/>
          <w:rtl/>
        </w:rPr>
        <w:t xml:space="preserve"> </w:t>
      </w:r>
      <w:r w:rsidRPr="00841E79">
        <w:rPr>
          <w:rFonts w:ascii="Arial" w:hAnsi="Arial"/>
          <w:szCs w:val="22"/>
          <w:rtl/>
        </w:rPr>
        <w:t>/</w:t>
      </w:r>
      <w:r>
        <w:rPr>
          <w:rFonts w:ascii="Arial" w:hAnsi="Arial" w:hint="cs"/>
          <w:szCs w:val="22"/>
          <w:rtl/>
        </w:rPr>
        <w:t xml:space="preserve"> </w:t>
      </w:r>
      <w:r w:rsidRPr="00841E79">
        <w:rPr>
          <w:rFonts w:ascii="Arial" w:hAnsi="Arial" w:hint="cs"/>
          <w:szCs w:val="22"/>
          <w:rtl/>
        </w:rPr>
        <w:t>סקורים</w:t>
      </w:r>
      <w:r w:rsidRPr="00841E79">
        <w:rPr>
          <w:rFonts w:ascii="Arial" w:hAnsi="Arial"/>
          <w:szCs w:val="22"/>
          <w:rtl/>
        </w:rPr>
        <w:t xml:space="preserve"> </w:t>
      </w:r>
      <w:r w:rsidRPr="00841E79">
        <w:rPr>
          <w:rFonts w:ascii="Arial" w:hAnsi="Arial" w:hint="cs"/>
          <w:szCs w:val="22"/>
          <w:rtl/>
        </w:rPr>
        <w:t>הנ</w:t>
      </w:r>
      <w:r w:rsidRPr="00841E79">
        <w:rPr>
          <w:rFonts w:ascii="Arial" w:hAnsi="Arial"/>
          <w:szCs w:val="22"/>
          <w:rtl/>
        </w:rPr>
        <w:t>"</w:t>
      </w:r>
      <w:r w:rsidRPr="00841E79">
        <w:rPr>
          <w:rFonts w:ascii="Arial" w:hAnsi="Arial" w:hint="cs"/>
          <w:szCs w:val="22"/>
          <w:rtl/>
        </w:rPr>
        <w:t>ל, אינו</w:t>
      </w:r>
      <w:r w:rsidRPr="00841E79">
        <w:rPr>
          <w:rFonts w:ascii="Arial" w:hAnsi="Arial"/>
          <w:szCs w:val="22"/>
          <w:rtl/>
        </w:rPr>
        <w:t xml:space="preserve"> </w:t>
      </w:r>
      <w:r w:rsidRPr="00841E79">
        <w:rPr>
          <w:rFonts w:ascii="Arial" w:hAnsi="Arial" w:hint="cs"/>
          <w:szCs w:val="22"/>
          <w:rtl/>
        </w:rPr>
        <w:t>כולל</w:t>
      </w:r>
      <w:r w:rsidRPr="00841E79">
        <w:rPr>
          <w:rFonts w:ascii="Arial" w:hAnsi="Arial"/>
          <w:szCs w:val="22"/>
          <w:rtl/>
        </w:rPr>
        <w:t xml:space="preserve"> </w:t>
      </w:r>
      <w:r w:rsidRPr="00841E79">
        <w:rPr>
          <w:rFonts w:ascii="Arial" w:hAnsi="Arial" w:hint="cs"/>
          <w:szCs w:val="22"/>
          <w:rtl/>
        </w:rPr>
        <w:t>הפניית</w:t>
      </w:r>
      <w:r w:rsidRPr="00841E79">
        <w:rPr>
          <w:rFonts w:ascii="Arial" w:hAnsi="Arial"/>
          <w:szCs w:val="22"/>
          <w:rtl/>
        </w:rPr>
        <w:t xml:space="preserve"> </w:t>
      </w:r>
      <w:r w:rsidRPr="00841E79">
        <w:rPr>
          <w:rFonts w:ascii="Arial" w:hAnsi="Arial" w:hint="cs"/>
          <w:szCs w:val="22"/>
          <w:rtl/>
        </w:rPr>
        <w:t>תשומת</w:t>
      </w:r>
      <w:r w:rsidRPr="00841E79">
        <w:rPr>
          <w:rFonts w:ascii="Arial" w:hAnsi="Arial"/>
          <w:szCs w:val="22"/>
          <w:rtl/>
        </w:rPr>
        <w:t xml:space="preserve"> </w:t>
      </w:r>
      <w:r w:rsidRPr="00841E79">
        <w:rPr>
          <w:rFonts w:ascii="Arial" w:hAnsi="Arial" w:hint="cs"/>
          <w:szCs w:val="22"/>
          <w:rtl/>
        </w:rPr>
        <w:t>לב</w:t>
      </w:r>
      <w:r>
        <w:rPr>
          <w:rFonts w:ascii="Arial" w:hAnsi="Arial" w:hint="cs"/>
          <w:szCs w:val="22"/>
          <w:rtl/>
        </w:rPr>
        <w:t xml:space="preserve"> </w:t>
      </w:r>
      <w:r w:rsidRPr="00841E79">
        <w:rPr>
          <w:rFonts w:ascii="Arial" w:hAnsi="Arial" w:hint="cs"/>
          <w:szCs w:val="22"/>
          <w:rtl/>
        </w:rPr>
        <w:t>/</w:t>
      </w:r>
      <w:r>
        <w:rPr>
          <w:rFonts w:ascii="Arial" w:hAnsi="Arial" w:hint="cs"/>
          <w:szCs w:val="22"/>
          <w:rtl/>
        </w:rPr>
        <w:t xml:space="preserve"> </w:t>
      </w:r>
      <w:r w:rsidRPr="00841E79">
        <w:rPr>
          <w:rFonts w:ascii="Arial" w:hAnsi="Arial" w:hint="cs"/>
          <w:szCs w:val="22"/>
          <w:rtl/>
        </w:rPr>
        <w:t>הדגש עניין</w:t>
      </w:r>
      <w:r w:rsidRPr="00841E79">
        <w:rPr>
          <w:rFonts w:ascii="Arial" w:hAnsi="Arial"/>
          <w:szCs w:val="22"/>
          <w:rtl/>
        </w:rPr>
        <w:t xml:space="preserve"> </w:t>
      </w:r>
      <w:r w:rsidRPr="00841E79">
        <w:rPr>
          <w:rFonts w:ascii="Arial" w:hAnsi="Arial" w:hint="cs"/>
          <w:szCs w:val="22"/>
          <w:rtl/>
        </w:rPr>
        <w:t>לגבי</w:t>
      </w:r>
      <w:r w:rsidRPr="00841E79">
        <w:rPr>
          <w:rFonts w:ascii="Arial" w:hAnsi="Arial"/>
          <w:szCs w:val="22"/>
          <w:rtl/>
        </w:rPr>
        <w:t xml:space="preserve"> </w:t>
      </w:r>
      <w:r w:rsidRPr="00841E79">
        <w:rPr>
          <w:rFonts w:ascii="Arial" w:hAnsi="Arial" w:hint="cs"/>
          <w:szCs w:val="22"/>
          <w:rtl/>
        </w:rPr>
        <w:t>ספקות</w:t>
      </w:r>
      <w:r w:rsidRPr="00841E79">
        <w:rPr>
          <w:rFonts w:ascii="Arial" w:hAnsi="Arial"/>
          <w:szCs w:val="22"/>
          <w:rtl/>
        </w:rPr>
        <w:t xml:space="preserve"> </w:t>
      </w:r>
      <w:r w:rsidRPr="00841E79">
        <w:rPr>
          <w:rFonts w:ascii="Arial" w:hAnsi="Arial" w:hint="cs"/>
          <w:szCs w:val="22"/>
          <w:rtl/>
        </w:rPr>
        <w:t>משמעותיים</w:t>
      </w:r>
      <w:r w:rsidRPr="00841E79">
        <w:rPr>
          <w:rFonts w:ascii="Arial" w:hAnsi="Arial"/>
          <w:szCs w:val="22"/>
          <w:rtl/>
        </w:rPr>
        <w:t xml:space="preserve"> </w:t>
      </w:r>
      <w:r w:rsidRPr="00841E79">
        <w:rPr>
          <w:rFonts w:ascii="Arial" w:hAnsi="Arial" w:hint="cs"/>
          <w:szCs w:val="22"/>
          <w:rtl/>
        </w:rPr>
        <w:t>בדבר</w:t>
      </w:r>
      <w:r w:rsidRPr="00841E79">
        <w:rPr>
          <w:rFonts w:ascii="Arial" w:hAnsi="Arial"/>
          <w:szCs w:val="22"/>
          <w:rtl/>
        </w:rPr>
        <w:t xml:space="preserve"> </w:t>
      </w:r>
      <w:r w:rsidRPr="00841E79">
        <w:rPr>
          <w:rFonts w:ascii="Arial" w:hAnsi="Arial" w:hint="cs"/>
          <w:szCs w:val="22"/>
          <w:rtl/>
        </w:rPr>
        <w:t>המשך</w:t>
      </w:r>
      <w:r w:rsidRPr="00841E79">
        <w:rPr>
          <w:rFonts w:ascii="Arial" w:hAnsi="Arial"/>
          <w:szCs w:val="22"/>
          <w:rtl/>
        </w:rPr>
        <w:t xml:space="preserve"> </w:t>
      </w:r>
      <w:r w:rsidRPr="00841E79">
        <w:rPr>
          <w:rFonts w:ascii="Arial" w:hAnsi="Arial" w:hint="cs"/>
          <w:szCs w:val="22"/>
          <w:rtl/>
        </w:rPr>
        <w:t>קיומו</w:t>
      </w:r>
      <w:r w:rsidRPr="00841E79">
        <w:rPr>
          <w:rFonts w:ascii="Arial" w:hAnsi="Arial"/>
          <w:szCs w:val="22"/>
          <w:rtl/>
        </w:rPr>
        <w:t xml:space="preserve"> </w:t>
      </w:r>
      <w:r w:rsidRPr="00841E79">
        <w:rPr>
          <w:rFonts w:ascii="Arial" w:hAnsi="Arial" w:hint="cs"/>
          <w:szCs w:val="22"/>
          <w:rtl/>
        </w:rPr>
        <w:t>של</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 xml:space="preserve"> "</w:t>
      </w:r>
      <w:r w:rsidRPr="00841E79">
        <w:rPr>
          <w:rFonts w:ascii="Arial" w:hAnsi="Arial" w:hint="cs"/>
          <w:szCs w:val="22"/>
          <w:rtl/>
        </w:rPr>
        <w:t>כעסק</w:t>
      </w:r>
      <w:r w:rsidRPr="00841E79">
        <w:rPr>
          <w:rFonts w:ascii="Arial" w:hAnsi="Arial"/>
          <w:szCs w:val="22"/>
          <w:rtl/>
        </w:rPr>
        <w:t xml:space="preserve"> </w:t>
      </w:r>
      <w:r w:rsidRPr="00841E79">
        <w:rPr>
          <w:rFonts w:ascii="Arial" w:hAnsi="Arial" w:hint="cs"/>
          <w:szCs w:val="22"/>
          <w:rtl/>
        </w:rPr>
        <w:t>חי</w:t>
      </w:r>
      <w:r w:rsidRPr="00841E79">
        <w:rPr>
          <w:rFonts w:ascii="Arial" w:hAnsi="Arial"/>
          <w:szCs w:val="22"/>
          <w:rtl/>
        </w:rPr>
        <w:t>" (*).</w:t>
      </w:r>
    </w:p>
    <w:p w:rsidR="007C08B9" w:rsidRPr="00841E79" w:rsidRDefault="007C08B9" w:rsidP="007C08B9">
      <w:pPr>
        <w:pStyle w:val="a8"/>
        <w:numPr>
          <w:ilvl w:val="0"/>
          <w:numId w:val="72"/>
        </w:numPr>
        <w:spacing w:after="0" w:line="240" w:lineRule="auto"/>
        <w:contextualSpacing w:val="0"/>
        <w:jc w:val="both"/>
        <w:rPr>
          <w:rFonts w:ascii="Arial" w:hAnsi="Arial"/>
          <w:szCs w:val="22"/>
        </w:rPr>
      </w:pPr>
      <w:bookmarkStart w:id="17" w:name="_Ref67864909"/>
      <w:r w:rsidRPr="00841E79">
        <w:rPr>
          <w:rFonts w:ascii="Arial" w:hAnsi="Arial" w:hint="cs"/>
          <w:szCs w:val="22"/>
          <w:rtl/>
        </w:rPr>
        <w:t>קיבלנו</w:t>
      </w:r>
      <w:r w:rsidRPr="00841E79">
        <w:rPr>
          <w:rFonts w:ascii="Arial" w:hAnsi="Arial"/>
          <w:szCs w:val="22"/>
          <w:rtl/>
        </w:rPr>
        <w:t xml:space="preserve"> </w:t>
      </w:r>
      <w:r w:rsidRPr="00841E79">
        <w:rPr>
          <w:rFonts w:ascii="Arial" w:hAnsi="Arial" w:hint="cs"/>
          <w:szCs w:val="22"/>
          <w:rtl/>
        </w:rPr>
        <w:t>דיווח</w:t>
      </w:r>
      <w:r w:rsidRPr="00841E79">
        <w:rPr>
          <w:rFonts w:ascii="Arial" w:hAnsi="Arial"/>
          <w:szCs w:val="22"/>
          <w:rtl/>
        </w:rPr>
        <w:t xml:space="preserve"> </w:t>
      </w:r>
      <w:r w:rsidRPr="00841E79">
        <w:rPr>
          <w:rFonts w:ascii="Arial" w:hAnsi="Arial" w:hint="cs"/>
          <w:szCs w:val="22"/>
          <w:rtl/>
        </w:rPr>
        <w:t>מהנהלת</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 xml:space="preserve"> </w:t>
      </w:r>
      <w:r w:rsidRPr="00841E79">
        <w:rPr>
          <w:rFonts w:ascii="Arial" w:hAnsi="Arial" w:hint="cs"/>
          <w:szCs w:val="22"/>
          <w:rtl/>
        </w:rPr>
        <w:t>לגבי</w:t>
      </w:r>
      <w:r w:rsidRPr="00841E79">
        <w:rPr>
          <w:rFonts w:ascii="Arial" w:hAnsi="Arial"/>
          <w:szCs w:val="22"/>
          <w:rtl/>
        </w:rPr>
        <w:t xml:space="preserve"> </w:t>
      </w:r>
      <w:r w:rsidRPr="00841E79">
        <w:rPr>
          <w:rFonts w:ascii="Arial" w:hAnsi="Arial" w:hint="cs"/>
          <w:szCs w:val="22"/>
          <w:rtl/>
        </w:rPr>
        <w:t>תוצאות</w:t>
      </w:r>
      <w:r w:rsidRPr="00841E79">
        <w:rPr>
          <w:rFonts w:ascii="Arial" w:hAnsi="Arial"/>
          <w:szCs w:val="22"/>
          <w:rtl/>
        </w:rPr>
        <w:t xml:space="preserve"> </w:t>
      </w:r>
      <w:r w:rsidRPr="00841E79">
        <w:rPr>
          <w:rFonts w:ascii="Arial" w:hAnsi="Arial" w:hint="cs"/>
          <w:szCs w:val="22"/>
          <w:rtl/>
        </w:rPr>
        <w:t>פעילויותיו</w:t>
      </w:r>
      <w:r w:rsidRPr="00841E79">
        <w:rPr>
          <w:rFonts w:ascii="Arial" w:hAnsi="Arial"/>
          <w:szCs w:val="22"/>
          <w:rtl/>
        </w:rPr>
        <w:t xml:space="preserve"> </w:t>
      </w:r>
      <w:r w:rsidRPr="00841E79">
        <w:rPr>
          <w:rFonts w:ascii="Arial" w:hAnsi="Arial" w:hint="cs"/>
          <w:szCs w:val="22"/>
          <w:rtl/>
        </w:rPr>
        <w:t>מאז</w:t>
      </w:r>
      <w:r w:rsidRPr="00841E79">
        <w:rPr>
          <w:rFonts w:ascii="Arial" w:hAnsi="Arial"/>
          <w:szCs w:val="22"/>
          <w:rtl/>
        </w:rPr>
        <w:t xml:space="preserve"> </w:t>
      </w:r>
      <w:r w:rsidRPr="00841E79">
        <w:rPr>
          <w:rFonts w:ascii="Arial" w:hAnsi="Arial" w:hint="cs"/>
          <w:szCs w:val="22"/>
          <w:rtl/>
        </w:rPr>
        <w:t>הדוחות</w:t>
      </w:r>
      <w:r w:rsidRPr="00841E79">
        <w:rPr>
          <w:rFonts w:ascii="Arial" w:hAnsi="Arial"/>
          <w:szCs w:val="22"/>
          <w:rtl/>
        </w:rPr>
        <w:t xml:space="preserve"> </w:t>
      </w:r>
      <w:r w:rsidRPr="00841E79">
        <w:rPr>
          <w:rFonts w:ascii="Arial" w:hAnsi="Arial" w:hint="cs"/>
          <w:szCs w:val="22"/>
          <w:rtl/>
        </w:rPr>
        <w:t>הכספיים</w:t>
      </w:r>
      <w:r w:rsidRPr="00841E79">
        <w:rPr>
          <w:rFonts w:ascii="Arial" w:hAnsi="Arial"/>
          <w:szCs w:val="22"/>
          <w:rtl/>
        </w:rPr>
        <w:t xml:space="preserve"> </w:t>
      </w:r>
      <w:r w:rsidRPr="00841E79">
        <w:rPr>
          <w:rFonts w:ascii="Arial" w:hAnsi="Arial" w:hint="cs"/>
          <w:szCs w:val="22"/>
          <w:rtl/>
        </w:rPr>
        <w:t>המבוקרים</w:t>
      </w:r>
      <w:r>
        <w:rPr>
          <w:rFonts w:ascii="Arial" w:hAnsi="Arial" w:hint="cs"/>
          <w:szCs w:val="22"/>
          <w:rtl/>
        </w:rPr>
        <w:t xml:space="preserve"> </w:t>
      </w:r>
      <w:r w:rsidRPr="00841E79">
        <w:rPr>
          <w:rFonts w:ascii="Arial" w:hAnsi="Arial"/>
          <w:szCs w:val="22"/>
          <w:rtl/>
        </w:rPr>
        <w:t>/</w:t>
      </w:r>
      <w:r>
        <w:rPr>
          <w:rFonts w:ascii="Arial" w:hAnsi="Arial" w:hint="cs"/>
          <w:szCs w:val="22"/>
          <w:rtl/>
        </w:rPr>
        <w:t xml:space="preserve"> </w:t>
      </w:r>
      <w:r w:rsidRPr="00841E79">
        <w:rPr>
          <w:rFonts w:ascii="Arial" w:hAnsi="Arial" w:hint="cs"/>
          <w:szCs w:val="22"/>
          <w:rtl/>
        </w:rPr>
        <w:t>הסקורים</w:t>
      </w:r>
      <w:r>
        <w:rPr>
          <w:rFonts w:ascii="Arial" w:hAnsi="Arial" w:hint="cs"/>
          <w:szCs w:val="22"/>
          <w:rtl/>
        </w:rPr>
        <w:t>,</w:t>
      </w:r>
      <w:r w:rsidRPr="00841E79">
        <w:rPr>
          <w:rFonts w:ascii="Arial" w:hAnsi="Arial"/>
          <w:szCs w:val="22"/>
          <w:rtl/>
        </w:rPr>
        <w:t xml:space="preserve"> </w:t>
      </w:r>
      <w:r w:rsidRPr="00841E79">
        <w:rPr>
          <w:rFonts w:ascii="Arial" w:hAnsi="Arial" w:hint="cs"/>
          <w:szCs w:val="22"/>
          <w:rtl/>
        </w:rPr>
        <w:t>וכן</w:t>
      </w:r>
      <w:r w:rsidRPr="00841E79">
        <w:rPr>
          <w:rFonts w:ascii="Arial" w:hAnsi="Arial"/>
          <w:szCs w:val="22"/>
          <w:rtl/>
        </w:rPr>
        <w:t xml:space="preserve"> </w:t>
      </w:r>
      <w:r w:rsidRPr="00841E79">
        <w:rPr>
          <w:rFonts w:ascii="Arial" w:hAnsi="Arial" w:hint="cs"/>
          <w:szCs w:val="22"/>
          <w:rtl/>
        </w:rPr>
        <w:t>ערכנו</w:t>
      </w:r>
      <w:r w:rsidRPr="00841E79">
        <w:rPr>
          <w:rFonts w:ascii="Arial" w:hAnsi="Arial"/>
          <w:szCs w:val="22"/>
          <w:rtl/>
        </w:rPr>
        <w:t xml:space="preserve"> </w:t>
      </w:r>
      <w:r w:rsidRPr="00841E79">
        <w:rPr>
          <w:rFonts w:ascii="Arial" w:hAnsi="Arial" w:hint="cs"/>
          <w:szCs w:val="22"/>
          <w:rtl/>
        </w:rPr>
        <w:t>דיון</w:t>
      </w:r>
      <w:r w:rsidRPr="00841E79">
        <w:rPr>
          <w:rFonts w:ascii="Arial" w:hAnsi="Arial"/>
          <w:szCs w:val="22"/>
          <w:rtl/>
        </w:rPr>
        <w:t xml:space="preserve"> </w:t>
      </w:r>
      <w:r w:rsidRPr="00841E79">
        <w:rPr>
          <w:rFonts w:ascii="Arial" w:hAnsi="Arial" w:hint="cs"/>
          <w:szCs w:val="22"/>
          <w:rtl/>
        </w:rPr>
        <w:t>בנושא</w:t>
      </w:r>
      <w:r w:rsidRPr="00841E79">
        <w:rPr>
          <w:rFonts w:ascii="Arial" w:hAnsi="Arial"/>
          <w:szCs w:val="22"/>
          <w:rtl/>
        </w:rPr>
        <w:t xml:space="preserve"> "</w:t>
      </w:r>
      <w:r w:rsidRPr="00841E79">
        <w:rPr>
          <w:rFonts w:ascii="Arial" w:hAnsi="Arial" w:hint="cs"/>
          <w:szCs w:val="22"/>
          <w:rtl/>
        </w:rPr>
        <w:t>עסק</w:t>
      </w:r>
      <w:r w:rsidRPr="00841E79">
        <w:rPr>
          <w:rFonts w:ascii="Arial" w:hAnsi="Arial"/>
          <w:szCs w:val="22"/>
          <w:rtl/>
        </w:rPr>
        <w:t xml:space="preserve"> </w:t>
      </w:r>
      <w:r w:rsidRPr="00841E79">
        <w:rPr>
          <w:rFonts w:ascii="Arial" w:hAnsi="Arial" w:hint="cs"/>
          <w:szCs w:val="22"/>
          <w:rtl/>
        </w:rPr>
        <w:t>חי</w:t>
      </w:r>
      <w:r w:rsidRPr="00841E79">
        <w:rPr>
          <w:rFonts w:ascii="Arial" w:hAnsi="Arial"/>
          <w:szCs w:val="22"/>
          <w:rtl/>
        </w:rPr>
        <w:t xml:space="preserve">" </w:t>
      </w:r>
      <w:r w:rsidRPr="00841E79">
        <w:rPr>
          <w:rFonts w:ascii="Arial" w:hAnsi="Arial" w:hint="cs"/>
          <w:szCs w:val="22"/>
          <w:rtl/>
        </w:rPr>
        <w:t>עם</w:t>
      </w:r>
      <w:r w:rsidRPr="00841E79">
        <w:rPr>
          <w:rFonts w:ascii="Arial" w:hAnsi="Arial"/>
          <w:szCs w:val="22"/>
          <w:rtl/>
        </w:rPr>
        <w:t xml:space="preserve"> </w:t>
      </w:r>
      <w:r w:rsidRPr="00841E79">
        <w:rPr>
          <w:rFonts w:ascii="Arial" w:hAnsi="Arial" w:hint="cs"/>
          <w:szCs w:val="22"/>
          <w:rtl/>
        </w:rPr>
        <w:t>הנהלת</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w:t>
      </w:r>
      <w:bookmarkEnd w:id="17"/>
    </w:p>
    <w:p w:rsidR="007C08B9" w:rsidRPr="00841E79" w:rsidRDefault="007C08B9" w:rsidP="007C08B9">
      <w:pPr>
        <w:pStyle w:val="a8"/>
        <w:numPr>
          <w:ilvl w:val="0"/>
          <w:numId w:val="72"/>
        </w:numPr>
        <w:spacing w:after="0" w:line="240" w:lineRule="auto"/>
        <w:contextualSpacing w:val="0"/>
        <w:jc w:val="both"/>
        <w:rPr>
          <w:rFonts w:ascii="Arial" w:hAnsi="Arial"/>
          <w:szCs w:val="22"/>
        </w:rPr>
      </w:pPr>
      <w:bookmarkStart w:id="18" w:name="_Ref67864932"/>
      <w:r w:rsidRPr="00841E79">
        <w:rPr>
          <w:rFonts w:ascii="Arial" w:hAnsi="Arial" w:hint="cs"/>
          <w:szCs w:val="22"/>
          <w:rtl/>
        </w:rPr>
        <w:t>עד</w:t>
      </w:r>
      <w:r w:rsidRPr="00841E79">
        <w:rPr>
          <w:rFonts w:ascii="Arial" w:hAnsi="Arial"/>
          <w:szCs w:val="22"/>
          <w:rtl/>
        </w:rPr>
        <w:t xml:space="preserve"> </w:t>
      </w:r>
      <w:r w:rsidRPr="00841E79">
        <w:rPr>
          <w:rFonts w:ascii="Arial" w:hAnsi="Arial" w:hint="cs"/>
          <w:szCs w:val="22"/>
          <w:rtl/>
        </w:rPr>
        <w:t>למועד</w:t>
      </w:r>
      <w:r w:rsidRPr="00841E79">
        <w:rPr>
          <w:rFonts w:ascii="Arial" w:hAnsi="Arial"/>
          <w:szCs w:val="22"/>
          <w:rtl/>
        </w:rPr>
        <w:t xml:space="preserve"> </w:t>
      </w:r>
      <w:r w:rsidRPr="00841E79">
        <w:rPr>
          <w:rFonts w:ascii="Arial" w:hAnsi="Arial" w:hint="cs"/>
          <w:szCs w:val="22"/>
          <w:rtl/>
        </w:rPr>
        <w:t>חתימתנו</w:t>
      </w:r>
      <w:r w:rsidRPr="00841E79">
        <w:rPr>
          <w:rFonts w:ascii="Arial" w:hAnsi="Arial"/>
          <w:szCs w:val="22"/>
          <w:rtl/>
        </w:rPr>
        <w:t xml:space="preserve"> </w:t>
      </w:r>
      <w:r w:rsidRPr="00841E79">
        <w:rPr>
          <w:rFonts w:ascii="Arial" w:hAnsi="Arial" w:hint="cs"/>
          <w:szCs w:val="22"/>
          <w:rtl/>
        </w:rPr>
        <w:t>על</w:t>
      </w:r>
      <w:r w:rsidRPr="00841E79">
        <w:rPr>
          <w:rFonts w:ascii="Arial" w:hAnsi="Arial"/>
          <w:szCs w:val="22"/>
          <w:rtl/>
        </w:rPr>
        <w:t xml:space="preserve"> </w:t>
      </w:r>
      <w:r w:rsidRPr="00841E79">
        <w:rPr>
          <w:rFonts w:ascii="Arial" w:hAnsi="Arial" w:hint="cs"/>
          <w:szCs w:val="22"/>
          <w:rtl/>
        </w:rPr>
        <w:t>מכתב</w:t>
      </w:r>
      <w:r w:rsidRPr="00841E79">
        <w:rPr>
          <w:rFonts w:ascii="Arial" w:hAnsi="Arial"/>
          <w:szCs w:val="22"/>
          <w:rtl/>
        </w:rPr>
        <w:t xml:space="preserve"> </w:t>
      </w:r>
      <w:r w:rsidRPr="00841E79">
        <w:rPr>
          <w:rFonts w:ascii="Arial" w:hAnsi="Arial" w:hint="cs"/>
          <w:szCs w:val="22"/>
          <w:rtl/>
        </w:rPr>
        <w:t>זה</w:t>
      </w:r>
      <w:r w:rsidRPr="00841E79">
        <w:rPr>
          <w:rFonts w:ascii="Arial" w:hAnsi="Arial"/>
          <w:szCs w:val="22"/>
          <w:rtl/>
        </w:rPr>
        <w:t xml:space="preserve">, </w:t>
      </w:r>
      <w:r w:rsidRPr="00841E79">
        <w:rPr>
          <w:rFonts w:ascii="Arial" w:hAnsi="Arial" w:hint="cs"/>
          <w:szCs w:val="22"/>
          <w:rtl/>
        </w:rPr>
        <w:t>לא</w:t>
      </w:r>
      <w:r w:rsidRPr="00841E79">
        <w:rPr>
          <w:rFonts w:ascii="Arial" w:hAnsi="Arial"/>
          <w:szCs w:val="22"/>
          <w:rtl/>
        </w:rPr>
        <w:t xml:space="preserve"> </w:t>
      </w:r>
      <w:r w:rsidRPr="00841E79">
        <w:rPr>
          <w:rFonts w:ascii="Arial" w:hAnsi="Arial" w:hint="cs"/>
          <w:szCs w:val="22"/>
          <w:rtl/>
        </w:rPr>
        <w:t>בא</w:t>
      </w:r>
      <w:r w:rsidRPr="00841E79">
        <w:rPr>
          <w:rFonts w:ascii="Arial" w:hAnsi="Arial"/>
          <w:szCs w:val="22"/>
          <w:rtl/>
        </w:rPr>
        <w:t xml:space="preserve"> </w:t>
      </w:r>
      <w:proofErr w:type="spellStart"/>
      <w:r w:rsidRPr="00841E79">
        <w:rPr>
          <w:rFonts w:ascii="Arial" w:hAnsi="Arial" w:hint="cs"/>
          <w:szCs w:val="22"/>
          <w:rtl/>
        </w:rPr>
        <w:t>לידיעתינו</w:t>
      </w:r>
      <w:proofErr w:type="spellEnd"/>
      <w:r w:rsidRPr="00841E79">
        <w:rPr>
          <w:rFonts w:ascii="Arial" w:hAnsi="Arial"/>
          <w:szCs w:val="22"/>
          <w:rtl/>
        </w:rPr>
        <w:t xml:space="preserve">, </w:t>
      </w:r>
      <w:r w:rsidRPr="00841E79">
        <w:rPr>
          <w:rFonts w:ascii="Arial" w:hAnsi="Arial" w:hint="cs"/>
          <w:szCs w:val="22"/>
          <w:rtl/>
        </w:rPr>
        <w:t>בהתבסס</w:t>
      </w:r>
      <w:r w:rsidRPr="00841E79">
        <w:rPr>
          <w:rFonts w:ascii="Arial" w:hAnsi="Arial"/>
          <w:szCs w:val="22"/>
          <w:rtl/>
        </w:rPr>
        <w:t xml:space="preserve"> </w:t>
      </w:r>
      <w:r w:rsidRPr="00841E79">
        <w:rPr>
          <w:rFonts w:ascii="Arial" w:hAnsi="Arial" w:hint="cs"/>
          <w:szCs w:val="22"/>
          <w:rtl/>
        </w:rPr>
        <w:t>על</w:t>
      </w:r>
      <w:r w:rsidRPr="00841E79">
        <w:rPr>
          <w:rFonts w:ascii="Arial" w:hAnsi="Arial"/>
          <w:szCs w:val="22"/>
          <w:rtl/>
        </w:rPr>
        <w:t xml:space="preserve"> </w:t>
      </w:r>
      <w:r w:rsidRPr="00841E79">
        <w:rPr>
          <w:rFonts w:ascii="Arial" w:hAnsi="Arial" w:hint="cs"/>
          <w:szCs w:val="22"/>
          <w:rtl/>
        </w:rPr>
        <w:t>הבדיקות</w:t>
      </w:r>
      <w:r w:rsidRPr="00841E79">
        <w:rPr>
          <w:rFonts w:ascii="Arial" w:hAnsi="Arial"/>
          <w:szCs w:val="22"/>
          <w:rtl/>
        </w:rPr>
        <w:t xml:space="preserve"> </w:t>
      </w:r>
      <w:r w:rsidRPr="00841E79">
        <w:rPr>
          <w:rFonts w:ascii="Arial" w:hAnsi="Arial" w:hint="cs"/>
          <w:szCs w:val="22"/>
          <w:rtl/>
        </w:rPr>
        <w:t>כמפורט</w:t>
      </w:r>
      <w:r w:rsidRPr="00841E79">
        <w:rPr>
          <w:rFonts w:ascii="Arial" w:hAnsi="Arial"/>
          <w:szCs w:val="22"/>
          <w:rtl/>
        </w:rPr>
        <w:t xml:space="preserve"> </w:t>
      </w:r>
      <w:r w:rsidRPr="00841E79">
        <w:rPr>
          <w:rFonts w:ascii="Arial" w:hAnsi="Arial" w:hint="cs"/>
          <w:szCs w:val="22"/>
          <w:rtl/>
        </w:rPr>
        <w:t>בסעיף</w:t>
      </w:r>
      <w:r w:rsidRPr="00841E79">
        <w:rPr>
          <w:rFonts w:ascii="Arial" w:hAnsi="Arial"/>
          <w:szCs w:val="22"/>
          <w:rtl/>
        </w:rPr>
        <w:t xml:space="preserve"> </w:t>
      </w:r>
      <w:r>
        <w:rPr>
          <w:rFonts w:ascii="Arial" w:hAnsi="Arial"/>
          <w:szCs w:val="22"/>
          <w:rtl/>
        </w:rPr>
        <w:fldChar w:fldCharType="begin"/>
      </w:r>
      <w:r>
        <w:rPr>
          <w:rFonts w:ascii="Arial" w:hAnsi="Arial"/>
          <w:szCs w:val="22"/>
          <w:rtl/>
        </w:rPr>
        <w:instrText xml:space="preserve"> </w:instrText>
      </w:r>
      <w:r>
        <w:rPr>
          <w:rFonts w:ascii="Arial" w:hAnsi="Arial"/>
          <w:szCs w:val="22"/>
        </w:rPr>
        <w:instrText>REF</w:instrText>
      </w:r>
      <w:r>
        <w:rPr>
          <w:rFonts w:ascii="Arial" w:hAnsi="Arial"/>
          <w:szCs w:val="22"/>
          <w:rtl/>
        </w:rPr>
        <w:instrText xml:space="preserve"> _</w:instrText>
      </w:r>
      <w:r>
        <w:rPr>
          <w:rFonts w:ascii="Arial" w:hAnsi="Arial"/>
          <w:szCs w:val="22"/>
        </w:rPr>
        <w:instrText>Ref67864909 \r \h</w:instrText>
      </w:r>
      <w:r>
        <w:rPr>
          <w:rFonts w:ascii="Arial" w:hAnsi="Arial"/>
          <w:szCs w:val="22"/>
          <w:rtl/>
        </w:rPr>
        <w:instrText xml:space="preserve"> </w:instrText>
      </w:r>
      <w:r>
        <w:rPr>
          <w:rFonts w:ascii="Arial" w:hAnsi="Arial"/>
          <w:szCs w:val="22"/>
          <w:rtl/>
        </w:rPr>
      </w:r>
      <w:r>
        <w:rPr>
          <w:rFonts w:ascii="Arial" w:hAnsi="Arial"/>
          <w:szCs w:val="22"/>
          <w:rtl/>
        </w:rPr>
        <w:fldChar w:fldCharType="separate"/>
      </w:r>
      <w:r w:rsidR="00FF1420">
        <w:rPr>
          <w:rFonts w:ascii="Arial" w:hAnsi="Arial"/>
          <w:szCs w:val="22"/>
          <w:cs/>
        </w:rPr>
        <w:t>‎</w:t>
      </w:r>
      <w:r w:rsidR="00FF1420">
        <w:rPr>
          <w:rFonts w:ascii="Arial" w:hAnsi="Arial"/>
          <w:szCs w:val="22"/>
        </w:rPr>
        <w:t>4</w:t>
      </w:r>
      <w:r>
        <w:rPr>
          <w:rFonts w:ascii="Arial" w:hAnsi="Arial"/>
          <w:szCs w:val="22"/>
          <w:rtl/>
        </w:rPr>
        <w:fldChar w:fldCharType="end"/>
      </w:r>
      <w:r w:rsidRPr="00841E79">
        <w:rPr>
          <w:rFonts w:ascii="Arial" w:hAnsi="Arial"/>
          <w:szCs w:val="22"/>
          <w:rtl/>
        </w:rPr>
        <w:t xml:space="preserve"> </w:t>
      </w:r>
      <w:r w:rsidRPr="00841E79">
        <w:rPr>
          <w:rFonts w:ascii="Arial" w:hAnsi="Arial" w:hint="cs"/>
          <w:szCs w:val="22"/>
          <w:rtl/>
        </w:rPr>
        <w:t>לעיל</w:t>
      </w:r>
      <w:r w:rsidRPr="00841E79">
        <w:rPr>
          <w:rFonts w:ascii="Arial" w:hAnsi="Arial"/>
          <w:szCs w:val="22"/>
          <w:rtl/>
        </w:rPr>
        <w:t xml:space="preserve">, </w:t>
      </w:r>
      <w:r w:rsidRPr="00841E79">
        <w:rPr>
          <w:rFonts w:ascii="Arial" w:hAnsi="Arial" w:hint="cs"/>
          <w:szCs w:val="22"/>
          <w:rtl/>
        </w:rPr>
        <w:t>מידע</w:t>
      </w:r>
      <w:r w:rsidRPr="00841E79">
        <w:rPr>
          <w:rFonts w:ascii="Arial" w:hAnsi="Arial"/>
          <w:szCs w:val="22"/>
          <w:rtl/>
        </w:rPr>
        <w:t xml:space="preserve"> </w:t>
      </w:r>
      <w:r w:rsidRPr="00841E79">
        <w:rPr>
          <w:rFonts w:ascii="Arial" w:hAnsi="Arial" w:hint="cs"/>
          <w:szCs w:val="22"/>
          <w:rtl/>
        </w:rPr>
        <w:t>על</w:t>
      </w:r>
      <w:r w:rsidRPr="00841E79">
        <w:rPr>
          <w:rFonts w:ascii="Arial" w:hAnsi="Arial"/>
          <w:szCs w:val="22"/>
          <w:rtl/>
        </w:rPr>
        <w:t xml:space="preserve"> </w:t>
      </w:r>
      <w:r w:rsidRPr="00841E79">
        <w:rPr>
          <w:rFonts w:ascii="Arial" w:hAnsi="Arial" w:hint="cs"/>
          <w:szCs w:val="22"/>
          <w:rtl/>
        </w:rPr>
        <w:t>שינוי</w:t>
      </w:r>
      <w:r w:rsidRPr="00841E79">
        <w:rPr>
          <w:rFonts w:ascii="Arial" w:hAnsi="Arial"/>
          <w:szCs w:val="22"/>
          <w:rtl/>
        </w:rPr>
        <w:t xml:space="preserve"> </w:t>
      </w:r>
      <w:r w:rsidRPr="00841E79">
        <w:rPr>
          <w:rFonts w:ascii="Arial" w:hAnsi="Arial" w:hint="cs"/>
          <w:szCs w:val="22"/>
          <w:rtl/>
        </w:rPr>
        <w:t>מהותי</w:t>
      </w:r>
      <w:r w:rsidRPr="00841E79">
        <w:rPr>
          <w:rFonts w:ascii="Arial" w:hAnsi="Arial"/>
          <w:szCs w:val="22"/>
          <w:rtl/>
        </w:rPr>
        <w:t xml:space="preserve"> </w:t>
      </w:r>
      <w:r w:rsidRPr="00841E79">
        <w:rPr>
          <w:rFonts w:ascii="Arial" w:hAnsi="Arial" w:hint="cs"/>
          <w:szCs w:val="22"/>
          <w:rtl/>
        </w:rPr>
        <w:t>לרעה</w:t>
      </w:r>
      <w:r w:rsidRPr="00841E79">
        <w:rPr>
          <w:rFonts w:ascii="Arial" w:hAnsi="Arial"/>
          <w:szCs w:val="22"/>
          <w:rtl/>
        </w:rPr>
        <w:t xml:space="preserve"> </w:t>
      </w:r>
      <w:r w:rsidRPr="00841E79">
        <w:rPr>
          <w:rFonts w:ascii="Arial" w:hAnsi="Arial" w:hint="cs"/>
          <w:szCs w:val="22"/>
          <w:rtl/>
        </w:rPr>
        <w:t>במצבו</w:t>
      </w:r>
      <w:r w:rsidRPr="00841E79">
        <w:rPr>
          <w:rFonts w:ascii="Arial" w:hAnsi="Arial"/>
          <w:szCs w:val="22"/>
          <w:rtl/>
        </w:rPr>
        <w:t xml:space="preserve"> </w:t>
      </w:r>
      <w:r w:rsidRPr="00841E79">
        <w:rPr>
          <w:rFonts w:ascii="Arial" w:hAnsi="Arial" w:hint="cs"/>
          <w:szCs w:val="22"/>
          <w:rtl/>
        </w:rPr>
        <w:t>העסקי</w:t>
      </w:r>
      <w:r w:rsidRPr="00841E79">
        <w:rPr>
          <w:rFonts w:ascii="Arial" w:hAnsi="Arial"/>
          <w:szCs w:val="22"/>
          <w:rtl/>
        </w:rPr>
        <w:t xml:space="preserve"> </w:t>
      </w:r>
      <w:r w:rsidRPr="00841E79">
        <w:rPr>
          <w:rFonts w:ascii="Arial" w:hAnsi="Arial" w:hint="cs"/>
          <w:szCs w:val="22"/>
          <w:rtl/>
        </w:rPr>
        <w:t>של</w:t>
      </w:r>
      <w:r w:rsidRPr="00841E79">
        <w:rPr>
          <w:rFonts w:ascii="Arial" w:hAnsi="Arial"/>
          <w:szCs w:val="22"/>
          <w:rtl/>
        </w:rPr>
        <w:t xml:space="preserve"> </w:t>
      </w:r>
      <w:r w:rsidRPr="00841E79">
        <w:rPr>
          <w:rFonts w:ascii="Arial" w:hAnsi="Arial" w:hint="cs"/>
          <w:szCs w:val="22"/>
          <w:rtl/>
        </w:rPr>
        <w:t>המציע</w:t>
      </w:r>
      <w:r>
        <w:rPr>
          <w:rFonts w:ascii="Arial" w:hAnsi="Arial" w:hint="cs"/>
          <w:szCs w:val="22"/>
          <w:rtl/>
        </w:rPr>
        <w:t>,</w:t>
      </w:r>
      <w:r w:rsidRPr="00841E79">
        <w:rPr>
          <w:rFonts w:ascii="Arial" w:hAnsi="Arial"/>
          <w:szCs w:val="22"/>
          <w:rtl/>
        </w:rPr>
        <w:t xml:space="preserve"> </w:t>
      </w:r>
      <w:r w:rsidRPr="00841E79">
        <w:rPr>
          <w:rFonts w:ascii="Arial" w:hAnsi="Arial" w:hint="cs"/>
          <w:szCs w:val="22"/>
          <w:rtl/>
        </w:rPr>
        <w:t>עד</w:t>
      </w:r>
      <w:r w:rsidRPr="00841E79">
        <w:rPr>
          <w:rFonts w:ascii="Arial" w:hAnsi="Arial"/>
          <w:szCs w:val="22"/>
          <w:rtl/>
        </w:rPr>
        <w:t xml:space="preserve"> </w:t>
      </w:r>
      <w:r w:rsidRPr="00841E79">
        <w:rPr>
          <w:rFonts w:ascii="Arial" w:hAnsi="Arial" w:hint="cs"/>
          <w:szCs w:val="22"/>
          <w:rtl/>
        </w:rPr>
        <w:t>לכדי</w:t>
      </w:r>
      <w:r w:rsidRPr="00841E79">
        <w:rPr>
          <w:rFonts w:ascii="Arial" w:hAnsi="Arial"/>
          <w:szCs w:val="22"/>
          <w:rtl/>
        </w:rPr>
        <w:t xml:space="preserve"> </w:t>
      </w:r>
      <w:r w:rsidRPr="00841E79">
        <w:rPr>
          <w:rFonts w:ascii="Arial" w:hAnsi="Arial" w:hint="cs"/>
          <w:szCs w:val="22"/>
          <w:rtl/>
        </w:rPr>
        <w:t>העלאת</w:t>
      </w:r>
      <w:r w:rsidRPr="00841E79">
        <w:rPr>
          <w:rFonts w:ascii="Arial" w:hAnsi="Arial"/>
          <w:szCs w:val="22"/>
          <w:rtl/>
        </w:rPr>
        <w:t xml:space="preserve"> </w:t>
      </w:r>
      <w:r w:rsidRPr="00841E79">
        <w:rPr>
          <w:rFonts w:ascii="Arial" w:hAnsi="Arial" w:hint="cs"/>
          <w:szCs w:val="22"/>
          <w:rtl/>
        </w:rPr>
        <w:t>ספקות</w:t>
      </w:r>
      <w:r w:rsidRPr="00841E79">
        <w:rPr>
          <w:rFonts w:ascii="Arial" w:hAnsi="Arial"/>
          <w:szCs w:val="22"/>
          <w:rtl/>
        </w:rPr>
        <w:t xml:space="preserve"> </w:t>
      </w:r>
      <w:r w:rsidRPr="00841E79">
        <w:rPr>
          <w:rFonts w:ascii="Arial" w:hAnsi="Arial" w:hint="cs"/>
          <w:szCs w:val="22"/>
          <w:rtl/>
        </w:rPr>
        <w:t>משמעותיים</w:t>
      </w:r>
      <w:r w:rsidRPr="00841E79">
        <w:rPr>
          <w:rFonts w:ascii="Arial" w:hAnsi="Arial"/>
          <w:szCs w:val="22"/>
          <w:rtl/>
        </w:rPr>
        <w:t xml:space="preserve"> </w:t>
      </w:r>
      <w:r w:rsidRPr="00841E79">
        <w:rPr>
          <w:rFonts w:ascii="Arial" w:hAnsi="Arial" w:hint="cs"/>
          <w:szCs w:val="22"/>
          <w:rtl/>
        </w:rPr>
        <w:t>לגבי</w:t>
      </w:r>
      <w:r w:rsidRPr="00841E79">
        <w:rPr>
          <w:rFonts w:ascii="Arial" w:hAnsi="Arial"/>
          <w:szCs w:val="22"/>
          <w:rtl/>
        </w:rPr>
        <w:t xml:space="preserve"> </w:t>
      </w:r>
      <w:r w:rsidRPr="00841E79">
        <w:rPr>
          <w:rFonts w:ascii="Arial" w:hAnsi="Arial" w:hint="cs"/>
          <w:szCs w:val="22"/>
          <w:rtl/>
        </w:rPr>
        <w:t>המשך</w:t>
      </w:r>
      <w:r w:rsidRPr="00841E79">
        <w:rPr>
          <w:rFonts w:ascii="Arial" w:hAnsi="Arial"/>
          <w:szCs w:val="22"/>
          <w:rtl/>
        </w:rPr>
        <w:t xml:space="preserve"> </w:t>
      </w:r>
      <w:r w:rsidRPr="00841E79">
        <w:rPr>
          <w:rFonts w:ascii="Arial" w:hAnsi="Arial" w:hint="cs"/>
          <w:szCs w:val="22"/>
          <w:rtl/>
        </w:rPr>
        <w:t>קיומו</w:t>
      </w:r>
      <w:r w:rsidRPr="00841E79">
        <w:rPr>
          <w:rFonts w:ascii="Arial" w:hAnsi="Arial"/>
          <w:szCs w:val="22"/>
          <w:rtl/>
        </w:rPr>
        <w:t xml:space="preserve"> </w:t>
      </w:r>
      <w:r w:rsidRPr="00841E79">
        <w:rPr>
          <w:rFonts w:ascii="Arial" w:hAnsi="Arial" w:hint="cs"/>
          <w:szCs w:val="22"/>
          <w:rtl/>
        </w:rPr>
        <w:t>של</w:t>
      </w:r>
      <w:r w:rsidRPr="00841E79">
        <w:rPr>
          <w:rFonts w:ascii="Arial" w:hAnsi="Arial"/>
          <w:szCs w:val="22"/>
          <w:rtl/>
        </w:rPr>
        <w:t xml:space="preserve"> </w:t>
      </w:r>
      <w:r w:rsidRPr="00841E79">
        <w:rPr>
          <w:rFonts w:ascii="Arial" w:hAnsi="Arial" w:hint="cs"/>
          <w:szCs w:val="22"/>
          <w:rtl/>
        </w:rPr>
        <w:t>המציע</w:t>
      </w:r>
      <w:r w:rsidRPr="00841E79">
        <w:rPr>
          <w:rFonts w:ascii="Arial" w:hAnsi="Arial"/>
          <w:szCs w:val="22"/>
          <w:rtl/>
        </w:rPr>
        <w:t xml:space="preserve"> "</w:t>
      </w:r>
      <w:r w:rsidRPr="00841E79">
        <w:rPr>
          <w:rFonts w:ascii="Arial" w:hAnsi="Arial" w:hint="cs"/>
          <w:szCs w:val="22"/>
          <w:rtl/>
        </w:rPr>
        <w:t>כעסק</w:t>
      </w:r>
      <w:r w:rsidRPr="00841E79">
        <w:rPr>
          <w:rFonts w:ascii="Arial" w:hAnsi="Arial"/>
          <w:szCs w:val="22"/>
          <w:rtl/>
        </w:rPr>
        <w:t xml:space="preserve"> </w:t>
      </w:r>
      <w:r w:rsidRPr="00841E79">
        <w:rPr>
          <w:rFonts w:ascii="Arial" w:hAnsi="Arial" w:hint="cs"/>
          <w:szCs w:val="22"/>
          <w:rtl/>
        </w:rPr>
        <w:t>חי</w:t>
      </w:r>
      <w:r w:rsidRPr="00841E79">
        <w:rPr>
          <w:rFonts w:ascii="Arial" w:hAnsi="Arial"/>
          <w:szCs w:val="22"/>
          <w:rtl/>
        </w:rPr>
        <w:t>"</w:t>
      </w:r>
      <w:r>
        <w:rPr>
          <w:rFonts w:ascii="Arial" w:hAnsi="Arial" w:hint="cs"/>
          <w:szCs w:val="22"/>
          <w:rtl/>
        </w:rPr>
        <w:t xml:space="preserve"> </w:t>
      </w:r>
      <w:r w:rsidRPr="00841E79">
        <w:rPr>
          <w:rFonts w:ascii="Arial" w:hAnsi="Arial"/>
          <w:szCs w:val="22"/>
          <w:rtl/>
        </w:rPr>
        <w:t>(**).</w:t>
      </w:r>
      <w:bookmarkEnd w:id="18"/>
    </w:p>
    <w:p w:rsidR="007C08B9" w:rsidRPr="00841E79" w:rsidRDefault="007C08B9" w:rsidP="007C08B9">
      <w:pPr>
        <w:ind w:left="26"/>
        <w:jc w:val="both"/>
        <w:rPr>
          <w:rFonts w:ascii="Arial" w:hAnsi="Arial"/>
          <w:szCs w:val="22"/>
        </w:rPr>
      </w:pPr>
    </w:p>
    <w:p w:rsidR="007C08B9" w:rsidRPr="00841E79" w:rsidRDefault="007C08B9" w:rsidP="007C08B9">
      <w:pPr>
        <w:tabs>
          <w:tab w:val="right" w:pos="665"/>
        </w:tabs>
        <w:ind w:left="255" w:hanging="255"/>
        <w:jc w:val="both"/>
        <w:rPr>
          <w:rFonts w:ascii="Arial" w:hAnsi="Arial"/>
          <w:szCs w:val="22"/>
          <w:rtl/>
        </w:rPr>
      </w:pPr>
      <w:r w:rsidRPr="00841E79">
        <w:rPr>
          <w:rFonts w:ascii="Arial" w:hAnsi="Arial"/>
          <w:szCs w:val="22"/>
          <w:rtl/>
        </w:rPr>
        <w:t>(*)</w:t>
      </w:r>
      <w:r w:rsidRPr="00841E79">
        <w:rPr>
          <w:rFonts w:ascii="Arial" w:hAnsi="Arial" w:hint="cs"/>
          <w:szCs w:val="22"/>
          <w:rtl/>
        </w:rPr>
        <w:t xml:space="preserve"> </w:t>
      </w:r>
      <w:r w:rsidRPr="00841E79">
        <w:rPr>
          <w:rFonts w:ascii="Arial" w:hAnsi="Arial"/>
          <w:szCs w:val="22"/>
          <w:rtl/>
        </w:rPr>
        <w:t xml:space="preserve">לעניין </w:t>
      </w:r>
      <w:r w:rsidRPr="00841E79">
        <w:rPr>
          <w:rFonts w:ascii="Arial" w:hAnsi="Arial" w:hint="cs"/>
          <w:szCs w:val="22"/>
          <w:rtl/>
        </w:rPr>
        <w:t>אישור</w:t>
      </w:r>
      <w:r w:rsidRPr="00841E79">
        <w:rPr>
          <w:rFonts w:ascii="Arial" w:hAnsi="Arial"/>
          <w:szCs w:val="22"/>
          <w:rtl/>
        </w:rPr>
        <w:t xml:space="preserve"> זה</w:t>
      </w:r>
      <w:r w:rsidRPr="00841E79">
        <w:rPr>
          <w:rFonts w:ascii="Arial" w:hAnsi="Arial" w:hint="cs"/>
          <w:szCs w:val="22"/>
          <w:rtl/>
        </w:rPr>
        <w:t>,</w:t>
      </w:r>
      <w:r w:rsidRPr="00841E79">
        <w:rPr>
          <w:rFonts w:ascii="Arial" w:hAnsi="Arial"/>
          <w:szCs w:val="22"/>
          <w:rtl/>
        </w:rPr>
        <w:t xml:space="preserve"> "</w:t>
      </w:r>
      <w:r w:rsidRPr="00841E79">
        <w:rPr>
          <w:rFonts w:ascii="Arial" w:hAnsi="Arial"/>
          <w:b/>
          <w:bCs/>
          <w:szCs w:val="22"/>
          <w:rtl/>
        </w:rPr>
        <w:t>עסק חי</w:t>
      </w:r>
      <w:r w:rsidRPr="00841E79">
        <w:rPr>
          <w:rFonts w:ascii="Arial" w:hAnsi="Arial"/>
          <w:szCs w:val="22"/>
          <w:rtl/>
        </w:rPr>
        <w:t>" – כהגדרתו בהתאם לתקן ביקורת</w:t>
      </w:r>
      <w:r w:rsidRPr="00841E79">
        <w:rPr>
          <w:rFonts w:ascii="Arial" w:hAnsi="Arial" w:hint="cs"/>
          <w:szCs w:val="22"/>
          <w:rtl/>
        </w:rPr>
        <w:t xml:space="preserve"> (ישראל)</w:t>
      </w:r>
      <w:r w:rsidRPr="00841E79">
        <w:rPr>
          <w:rFonts w:ascii="Arial" w:hAnsi="Arial"/>
          <w:szCs w:val="22"/>
          <w:rtl/>
        </w:rPr>
        <w:t xml:space="preserve"> </w:t>
      </w:r>
      <w:r w:rsidRPr="00841E79">
        <w:rPr>
          <w:rFonts w:ascii="Arial" w:hAnsi="Arial" w:hint="cs"/>
          <w:szCs w:val="22"/>
          <w:rtl/>
        </w:rPr>
        <w:t>570</w:t>
      </w:r>
      <w:r w:rsidRPr="00841E79">
        <w:rPr>
          <w:rFonts w:ascii="Arial" w:hAnsi="Arial"/>
          <w:szCs w:val="22"/>
          <w:rtl/>
        </w:rPr>
        <w:t xml:space="preserve"> </w:t>
      </w:r>
      <w:r w:rsidRPr="00841E79">
        <w:rPr>
          <w:rFonts w:ascii="Arial" w:hAnsi="Arial" w:hint="cs"/>
          <w:szCs w:val="22"/>
          <w:rtl/>
        </w:rPr>
        <w:t xml:space="preserve">בדבר העסק החי </w:t>
      </w:r>
      <w:r w:rsidRPr="00841E79">
        <w:rPr>
          <w:rFonts w:ascii="Arial" w:hAnsi="Arial"/>
          <w:szCs w:val="22"/>
          <w:rtl/>
        </w:rPr>
        <w:t>של לשכת רו</w:t>
      </w:r>
      <w:r w:rsidRPr="00841E79">
        <w:rPr>
          <w:rFonts w:ascii="Arial" w:hAnsi="Arial" w:hint="cs"/>
          <w:szCs w:val="22"/>
          <w:rtl/>
        </w:rPr>
        <w:t>אי חשבון</w:t>
      </w:r>
      <w:r w:rsidRPr="00841E79">
        <w:rPr>
          <w:rFonts w:ascii="Arial" w:hAnsi="Arial"/>
          <w:szCs w:val="22"/>
          <w:rtl/>
        </w:rPr>
        <w:t xml:space="preserve"> בישראל.</w:t>
      </w:r>
    </w:p>
    <w:p w:rsidR="007C08B9" w:rsidRPr="00841E79" w:rsidRDefault="007C08B9" w:rsidP="007C08B9">
      <w:pPr>
        <w:tabs>
          <w:tab w:val="right" w:pos="665"/>
        </w:tabs>
        <w:ind w:left="324" w:hanging="369"/>
        <w:jc w:val="both"/>
        <w:rPr>
          <w:rFonts w:ascii="Arial" w:hAnsi="Arial"/>
          <w:szCs w:val="22"/>
          <w:rtl/>
        </w:rPr>
      </w:pPr>
      <w:r w:rsidRPr="00841E79">
        <w:rPr>
          <w:rFonts w:ascii="Arial" w:hAnsi="Arial"/>
          <w:szCs w:val="22"/>
          <w:rtl/>
        </w:rPr>
        <w:t>(**)</w:t>
      </w:r>
      <w:r w:rsidRPr="00841E79">
        <w:rPr>
          <w:rFonts w:ascii="Arial" w:hAnsi="Arial" w:hint="cs"/>
          <w:szCs w:val="22"/>
          <w:rtl/>
        </w:rPr>
        <w:t xml:space="preserve"> </w:t>
      </w:r>
      <w:r w:rsidRPr="00841E79">
        <w:rPr>
          <w:rFonts w:ascii="Arial" w:hAnsi="Arial"/>
          <w:szCs w:val="22"/>
          <w:rtl/>
        </w:rPr>
        <w:t xml:space="preserve">אם מאז מועד חתימת </w:t>
      </w:r>
      <w:r w:rsidRPr="00841E79">
        <w:rPr>
          <w:rFonts w:ascii="Arial" w:hAnsi="Arial" w:hint="cs"/>
          <w:szCs w:val="22"/>
          <w:rtl/>
        </w:rPr>
        <w:t xml:space="preserve">רואה החשבון על דוח רואה החשבון המבקרים </w:t>
      </w:r>
      <w:r w:rsidRPr="00841E79">
        <w:rPr>
          <w:rFonts w:ascii="Arial" w:hAnsi="Arial"/>
          <w:szCs w:val="22"/>
          <w:rtl/>
        </w:rPr>
        <w:t>חלפו פחות מ-</w:t>
      </w:r>
      <w:r>
        <w:rPr>
          <w:rFonts w:ascii="Arial" w:hAnsi="Arial" w:hint="cs"/>
          <w:szCs w:val="22"/>
          <w:rtl/>
        </w:rPr>
        <w:t xml:space="preserve"> </w:t>
      </w:r>
      <w:r w:rsidRPr="00841E79">
        <w:rPr>
          <w:rFonts w:ascii="Arial" w:hAnsi="Arial"/>
          <w:szCs w:val="22"/>
          <w:rtl/>
        </w:rPr>
        <w:t>3 חודשים</w:t>
      </w:r>
      <w:r>
        <w:rPr>
          <w:rFonts w:ascii="Arial" w:hAnsi="Arial" w:hint="cs"/>
          <w:szCs w:val="22"/>
          <w:rtl/>
        </w:rPr>
        <w:t>,</w:t>
      </w:r>
      <w:r w:rsidRPr="00841E79">
        <w:rPr>
          <w:rFonts w:ascii="Arial" w:hAnsi="Arial"/>
          <w:szCs w:val="22"/>
          <w:rtl/>
        </w:rPr>
        <w:t xml:space="preserve"> כי אז אין דרישה לסעיפים </w:t>
      </w:r>
      <w:r>
        <w:rPr>
          <w:rFonts w:ascii="Arial" w:hAnsi="Arial"/>
          <w:szCs w:val="22"/>
          <w:rtl/>
        </w:rPr>
        <w:fldChar w:fldCharType="begin"/>
      </w:r>
      <w:r>
        <w:rPr>
          <w:rFonts w:ascii="Arial" w:hAnsi="Arial"/>
          <w:szCs w:val="22"/>
          <w:rtl/>
        </w:rPr>
        <w:instrText xml:space="preserve"> </w:instrText>
      </w:r>
      <w:r>
        <w:rPr>
          <w:rFonts w:ascii="Arial" w:hAnsi="Arial" w:hint="cs"/>
          <w:szCs w:val="22"/>
        </w:rPr>
        <w:instrText>REF</w:instrText>
      </w:r>
      <w:r>
        <w:rPr>
          <w:rFonts w:ascii="Arial" w:hAnsi="Arial" w:hint="cs"/>
          <w:szCs w:val="22"/>
          <w:rtl/>
        </w:rPr>
        <w:instrText xml:space="preserve"> _</w:instrText>
      </w:r>
      <w:r>
        <w:rPr>
          <w:rFonts w:ascii="Arial" w:hAnsi="Arial" w:hint="cs"/>
          <w:szCs w:val="22"/>
        </w:rPr>
        <w:instrText>Ref67864909 \r \h</w:instrText>
      </w:r>
      <w:r>
        <w:rPr>
          <w:rFonts w:ascii="Arial" w:hAnsi="Arial"/>
          <w:szCs w:val="22"/>
          <w:rtl/>
        </w:rPr>
        <w:instrText xml:space="preserve"> </w:instrText>
      </w:r>
      <w:r>
        <w:rPr>
          <w:rFonts w:ascii="Arial" w:hAnsi="Arial"/>
          <w:szCs w:val="22"/>
          <w:rtl/>
        </w:rPr>
      </w:r>
      <w:r>
        <w:rPr>
          <w:rFonts w:ascii="Arial" w:hAnsi="Arial"/>
          <w:szCs w:val="22"/>
          <w:rtl/>
        </w:rPr>
        <w:fldChar w:fldCharType="separate"/>
      </w:r>
      <w:r w:rsidR="00FF1420">
        <w:rPr>
          <w:rFonts w:ascii="Arial" w:hAnsi="Arial"/>
          <w:szCs w:val="22"/>
          <w:cs/>
        </w:rPr>
        <w:t>‎</w:t>
      </w:r>
      <w:r w:rsidR="00FF1420">
        <w:rPr>
          <w:rFonts w:ascii="Arial" w:hAnsi="Arial"/>
          <w:szCs w:val="22"/>
        </w:rPr>
        <w:t>4</w:t>
      </w:r>
      <w:r>
        <w:rPr>
          <w:rFonts w:ascii="Arial" w:hAnsi="Arial"/>
          <w:szCs w:val="22"/>
          <w:rtl/>
        </w:rPr>
        <w:fldChar w:fldCharType="end"/>
      </w:r>
      <w:r w:rsidRPr="00841E79">
        <w:rPr>
          <w:rFonts w:ascii="Arial" w:hAnsi="Arial" w:hint="cs"/>
          <w:szCs w:val="22"/>
          <w:rtl/>
        </w:rPr>
        <w:t xml:space="preserve"> ו-</w:t>
      </w:r>
      <w:r>
        <w:rPr>
          <w:rFonts w:ascii="Arial" w:hAnsi="Arial" w:hint="cs"/>
          <w:szCs w:val="22"/>
          <w:rtl/>
        </w:rPr>
        <w:t xml:space="preserve"> </w:t>
      </w:r>
      <w:r>
        <w:rPr>
          <w:rFonts w:ascii="Arial" w:hAnsi="Arial"/>
          <w:szCs w:val="22"/>
          <w:rtl/>
        </w:rPr>
        <w:fldChar w:fldCharType="begin"/>
      </w:r>
      <w:r>
        <w:rPr>
          <w:rFonts w:ascii="Arial" w:hAnsi="Arial"/>
          <w:szCs w:val="22"/>
          <w:rtl/>
        </w:rPr>
        <w:instrText xml:space="preserve"> </w:instrText>
      </w:r>
      <w:r>
        <w:rPr>
          <w:rFonts w:ascii="Arial" w:hAnsi="Arial" w:hint="cs"/>
          <w:szCs w:val="22"/>
        </w:rPr>
        <w:instrText>REF</w:instrText>
      </w:r>
      <w:r>
        <w:rPr>
          <w:rFonts w:ascii="Arial" w:hAnsi="Arial" w:hint="cs"/>
          <w:szCs w:val="22"/>
          <w:rtl/>
        </w:rPr>
        <w:instrText xml:space="preserve"> _</w:instrText>
      </w:r>
      <w:r>
        <w:rPr>
          <w:rFonts w:ascii="Arial" w:hAnsi="Arial" w:hint="cs"/>
          <w:szCs w:val="22"/>
        </w:rPr>
        <w:instrText>Ref67864932 \r \h</w:instrText>
      </w:r>
      <w:r>
        <w:rPr>
          <w:rFonts w:ascii="Arial" w:hAnsi="Arial"/>
          <w:szCs w:val="22"/>
          <w:rtl/>
        </w:rPr>
        <w:instrText xml:space="preserve"> </w:instrText>
      </w:r>
      <w:r>
        <w:rPr>
          <w:rFonts w:ascii="Arial" w:hAnsi="Arial"/>
          <w:szCs w:val="22"/>
          <w:rtl/>
        </w:rPr>
      </w:r>
      <w:r>
        <w:rPr>
          <w:rFonts w:ascii="Arial" w:hAnsi="Arial"/>
          <w:szCs w:val="22"/>
          <w:rtl/>
        </w:rPr>
        <w:fldChar w:fldCharType="separate"/>
      </w:r>
      <w:r w:rsidR="00FF1420">
        <w:rPr>
          <w:rFonts w:ascii="Arial" w:hAnsi="Arial"/>
          <w:szCs w:val="22"/>
          <w:cs/>
        </w:rPr>
        <w:t>‎</w:t>
      </w:r>
      <w:r w:rsidR="00FF1420">
        <w:rPr>
          <w:rFonts w:ascii="Arial" w:hAnsi="Arial"/>
          <w:szCs w:val="22"/>
        </w:rPr>
        <w:t>5</w:t>
      </w:r>
      <w:r>
        <w:rPr>
          <w:rFonts w:ascii="Arial" w:hAnsi="Arial"/>
          <w:szCs w:val="22"/>
          <w:rtl/>
        </w:rPr>
        <w:fldChar w:fldCharType="end"/>
      </w:r>
      <w:r>
        <w:rPr>
          <w:rFonts w:ascii="Arial" w:hAnsi="Arial" w:hint="cs"/>
          <w:szCs w:val="22"/>
          <w:rtl/>
        </w:rPr>
        <w:t>.</w:t>
      </w:r>
    </w:p>
    <w:p w:rsidR="007C08B9" w:rsidRPr="00841E79" w:rsidRDefault="007C08B9" w:rsidP="007C08B9">
      <w:pPr>
        <w:jc w:val="both"/>
        <w:rPr>
          <w:iCs/>
          <w:szCs w:val="22"/>
          <w:rtl/>
        </w:rPr>
      </w:pPr>
    </w:p>
    <w:p w:rsidR="007C08B9" w:rsidRPr="00841E79" w:rsidRDefault="007C08B9" w:rsidP="007C08B9">
      <w:pPr>
        <w:pStyle w:val="25"/>
        <w:tabs>
          <w:tab w:val="left" w:pos="3240"/>
          <w:tab w:val="left" w:pos="6660"/>
        </w:tabs>
        <w:ind w:left="720"/>
        <w:jc w:val="center"/>
        <w:rPr>
          <w:i/>
          <w:sz w:val="22"/>
          <w:szCs w:val="22"/>
          <w:rtl/>
        </w:rPr>
      </w:pPr>
      <w:r w:rsidRPr="00841E79">
        <w:rPr>
          <w:i/>
          <w:sz w:val="22"/>
          <w:szCs w:val="22"/>
          <w:rtl/>
        </w:rPr>
        <w:tab/>
      </w:r>
      <w:r w:rsidRPr="00841E79">
        <w:rPr>
          <w:rFonts w:hint="cs"/>
          <w:i/>
          <w:sz w:val="22"/>
          <w:szCs w:val="22"/>
          <w:rtl/>
        </w:rPr>
        <w:t xml:space="preserve">                                                 בכבוד רב,</w:t>
      </w:r>
    </w:p>
    <w:p w:rsidR="007C08B9" w:rsidRPr="00841E79" w:rsidRDefault="007C08B9" w:rsidP="007C08B9">
      <w:pPr>
        <w:jc w:val="center"/>
        <w:rPr>
          <w:szCs w:val="22"/>
          <w:rtl/>
        </w:rPr>
      </w:pPr>
      <w:r w:rsidRPr="00841E79">
        <w:rPr>
          <w:rFonts w:hint="cs"/>
          <w:szCs w:val="22"/>
          <w:rtl/>
        </w:rPr>
        <w:t xml:space="preserve">                                                                                                         ___________________</w:t>
      </w:r>
    </w:p>
    <w:p w:rsidR="007C08B9" w:rsidRPr="00841E79" w:rsidRDefault="007C08B9" w:rsidP="007C08B9">
      <w:pPr>
        <w:ind w:left="6692"/>
        <w:jc w:val="both"/>
        <w:rPr>
          <w:rFonts w:ascii="Arial" w:hAnsi="Arial"/>
          <w:szCs w:val="22"/>
          <w:rtl/>
        </w:rPr>
      </w:pPr>
    </w:p>
    <w:p w:rsidR="007C08B9" w:rsidRPr="00841E79" w:rsidRDefault="007C08B9" w:rsidP="007C08B9">
      <w:pPr>
        <w:tabs>
          <w:tab w:val="right" w:pos="9070"/>
        </w:tabs>
        <w:spacing w:after="120"/>
        <w:ind w:left="6691"/>
        <w:rPr>
          <w:rFonts w:ascii="Arial" w:hAnsi="Arial"/>
          <w:szCs w:val="22"/>
          <w:rtl/>
        </w:rPr>
      </w:pPr>
      <w:r w:rsidRPr="00841E79">
        <w:rPr>
          <w:rFonts w:ascii="Arial" w:hAnsi="Arial" w:hint="cs"/>
          <w:szCs w:val="22"/>
          <w:rtl/>
        </w:rPr>
        <w:t xml:space="preserve">        </w:t>
      </w:r>
      <w:r w:rsidRPr="00841E79">
        <w:rPr>
          <w:rFonts w:ascii="Arial" w:hAnsi="Arial"/>
          <w:szCs w:val="22"/>
          <w:rtl/>
        </w:rPr>
        <w:t>רואי חשבון</w:t>
      </w:r>
    </w:p>
    <w:p w:rsidR="007C08B9" w:rsidRPr="00F12E95" w:rsidRDefault="007C08B9" w:rsidP="007C08B9">
      <w:pPr>
        <w:jc w:val="both"/>
        <w:rPr>
          <w:rFonts w:ascii="Arial" w:hAnsi="Arial"/>
          <w:sz w:val="20"/>
          <w:szCs w:val="20"/>
          <w:rtl/>
        </w:rPr>
      </w:pPr>
      <w:r w:rsidRPr="00F12E95">
        <w:rPr>
          <w:rFonts w:ascii="Arial" w:hAnsi="Arial"/>
          <w:sz w:val="20"/>
          <w:szCs w:val="20"/>
          <w:rtl/>
        </w:rPr>
        <w:t xml:space="preserve">הערות: </w:t>
      </w:r>
    </w:p>
    <w:p w:rsidR="007C08B9" w:rsidRPr="00F12E95" w:rsidRDefault="007C08B9" w:rsidP="007C08B9">
      <w:pPr>
        <w:numPr>
          <w:ilvl w:val="0"/>
          <w:numId w:val="38"/>
        </w:numPr>
        <w:spacing w:after="120" w:line="240" w:lineRule="auto"/>
        <w:ind w:left="748" w:hanging="357"/>
        <w:jc w:val="both"/>
        <w:rPr>
          <w:rFonts w:ascii="Arial" w:hAnsi="Arial"/>
          <w:sz w:val="20"/>
          <w:szCs w:val="20"/>
          <w:rtl/>
        </w:rPr>
      </w:pPr>
      <w:r w:rsidRPr="00F12E95">
        <w:rPr>
          <w:rFonts w:ascii="Arial" w:hAnsi="Arial"/>
          <w:sz w:val="20"/>
          <w:szCs w:val="20"/>
          <w:rtl/>
        </w:rPr>
        <w:t>נוסח זה נקבע בתיאום עם הוועדה לקביעת נוסחי חוות דעת מיוחדים ואישורי רואי חשבון של לשכת רואי חשבון בישראל בדצמבר 2020.</w:t>
      </w:r>
    </w:p>
    <w:p w:rsidR="007C08B9" w:rsidRPr="00F12E95" w:rsidRDefault="007C08B9" w:rsidP="007C08B9">
      <w:pPr>
        <w:pStyle w:val="af7"/>
        <w:numPr>
          <w:ilvl w:val="0"/>
          <w:numId w:val="38"/>
        </w:numPr>
        <w:tabs>
          <w:tab w:val="clear" w:pos="4153"/>
          <w:tab w:val="left" w:pos="6945"/>
        </w:tabs>
        <w:jc w:val="both"/>
        <w:rPr>
          <w:sz w:val="20"/>
          <w:szCs w:val="20"/>
          <w:rtl/>
        </w:rPr>
      </w:pPr>
      <w:r w:rsidRPr="00F12E95">
        <w:rPr>
          <w:rFonts w:ascii="Arial" w:hAnsi="Arial"/>
          <w:sz w:val="20"/>
          <w:szCs w:val="20"/>
          <w:rtl/>
        </w:rPr>
        <w:t xml:space="preserve">יודפס על נייר לוגו של משרד </w:t>
      </w:r>
      <w:r w:rsidRPr="00F12E95">
        <w:rPr>
          <w:rFonts w:ascii="Arial" w:hAnsi="Arial" w:hint="eastAsia"/>
          <w:sz w:val="20"/>
          <w:szCs w:val="20"/>
          <w:rtl/>
        </w:rPr>
        <w:t>רואי</w:t>
      </w:r>
      <w:r w:rsidRPr="00F12E95">
        <w:rPr>
          <w:rFonts w:ascii="Arial" w:hAnsi="Arial"/>
          <w:sz w:val="20"/>
          <w:szCs w:val="20"/>
          <w:rtl/>
        </w:rPr>
        <w:t xml:space="preserve"> </w:t>
      </w:r>
      <w:r w:rsidRPr="00F12E95">
        <w:rPr>
          <w:rFonts w:ascii="Arial" w:hAnsi="Arial" w:hint="eastAsia"/>
          <w:sz w:val="20"/>
          <w:szCs w:val="20"/>
          <w:rtl/>
        </w:rPr>
        <w:t>החשבון</w:t>
      </w:r>
      <w:r w:rsidRPr="00F12E95">
        <w:rPr>
          <w:rFonts w:ascii="Arial" w:hAnsi="Arial"/>
          <w:sz w:val="20"/>
          <w:szCs w:val="20"/>
          <w:rtl/>
        </w:rPr>
        <w:t>.</w:t>
      </w:r>
      <w:r w:rsidRPr="00F12E95">
        <w:rPr>
          <w:sz w:val="20"/>
          <w:szCs w:val="20"/>
          <w:rtl/>
        </w:rPr>
        <w:t xml:space="preserve"> </w:t>
      </w:r>
    </w:p>
    <w:p w:rsidR="007C08B9" w:rsidRPr="00841E79" w:rsidRDefault="007C08B9" w:rsidP="007C08B9">
      <w:pPr>
        <w:pStyle w:val="af7"/>
        <w:tabs>
          <w:tab w:val="left" w:pos="6945"/>
        </w:tabs>
        <w:rPr>
          <w:szCs w:val="22"/>
          <w:rtl/>
        </w:rPr>
      </w:pPr>
    </w:p>
    <w:p w:rsidR="00A90B03" w:rsidRPr="00BE1F90" w:rsidRDefault="00EA2232" w:rsidP="007C08B9">
      <w:pPr>
        <w:rPr>
          <w:rFonts w:ascii="Arial" w:eastAsia="Times New Roman" w:hAnsi="Arial"/>
          <w:b/>
          <w:bCs/>
          <w:noProof/>
          <w:sz w:val="21"/>
          <w:szCs w:val="21"/>
          <w:rtl/>
        </w:rPr>
      </w:pPr>
      <w:r w:rsidRPr="00EA2232">
        <w:rPr>
          <w:rFonts w:ascii="Arial" w:hAnsi="Arial"/>
          <w:sz w:val="21"/>
          <w:szCs w:val="21"/>
          <w:rtl/>
        </w:rPr>
        <w:t>.</w:t>
      </w:r>
      <w:r w:rsidRPr="00EA2232">
        <w:rPr>
          <w:rtl/>
        </w:rPr>
        <w:t xml:space="preserve"> </w:t>
      </w:r>
    </w:p>
    <w:p w:rsidR="00E00479" w:rsidRDefault="00E00479" w:rsidP="00A90B03">
      <w:pPr>
        <w:jc w:val="right"/>
        <w:rPr>
          <w:rFonts w:ascii="Arial" w:eastAsia="Times New Roman" w:hAnsi="Arial"/>
          <w:b/>
          <w:bCs/>
          <w:noProof/>
          <w:sz w:val="21"/>
          <w:szCs w:val="21"/>
          <w:rtl/>
        </w:rPr>
      </w:pPr>
    </w:p>
    <w:p w:rsidR="009B7C5E" w:rsidRDefault="009B7C5E">
      <w:pPr>
        <w:bidi w:val="0"/>
        <w:rPr>
          <w:b/>
          <w:bCs/>
          <w:sz w:val="24"/>
          <w:u w:val="single"/>
          <w:rtl/>
        </w:rPr>
      </w:pPr>
      <w:r>
        <w:rPr>
          <w:rtl/>
        </w:rPr>
        <w:br w:type="page"/>
      </w:r>
    </w:p>
    <w:p w:rsidR="00A90B03" w:rsidRPr="005D0CA5" w:rsidRDefault="00A90B03" w:rsidP="002D2A7A">
      <w:pPr>
        <w:pStyle w:val="-"/>
        <w:rPr>
          <w:rtl/>
        </w:rPr>
      </w:pPr>
      <w:r w:rsidRPr="005D0CA5">
        <w:rPr>
          <w:rFonts w:hint="cs"/>
          <w:rtl/>
        </w:rPr>
        <w:lastRenderedPageBreak/>
        <w:t>נספח</w:t>
      </w:r>
      <w:r w:rsidRPr="005D0CA5">
        <w:rPr>
          <w:rtl/>
        </w:rPr>
        <w:t xml:space="preserve"> </w:t>
      </w:r>
      <w:r w:rsidR="002D2A7A">
        <w:rPr>
          <w:rFonts w:hint="cs"/>
          <w:rtl/>
        </w:rPr>
        <w:t>ח</w:t>
      </w:r>
      <w:r w:rsidRPr="005D0CA5">
        <w:rPr>
          <w:rtl/>
        </w:rPr>
        <w:t xml:space="preserve"> </w:t>
      </w:r>
      <w:r w:rsidRPr="005D0CA5">
        <w:rPr>
          <w:rFonts w:hint="cs"/>
          <w:rtl/>
        </w:rPr>
        <w:t>למכרז</w:t>
      </w:r>
    </w:p>
    <w:p w:rsidR="00A90B03" w:rsidRPr="005D0CA5" w:rsidRDefault="00A90B03" w:rsidP="00A90B03">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rsidR="00A90B03" w:rsidRPr="005D0CA5" w:rsidRDefault="00A90B03" w:rsidP="00A90B03">
      <w:pPr>
        <w:rPr>
          <w:sz w:val="24"/>
          <w:rtl/>
        </w:rPr>
      </w:pPr>
    </w:p>
    <w:p w:rsidR="00A90B03" w:rsidRPr="005D0CA5" w:rsidRDefault="00A90B03" w:rsidP="00A90B03">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A90B03" w:rsidRPr="005D0CA5" w:rsidRDefault="00A90B03" w:rsidP="00A90B03">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rsidR="00A90B03" w:rsidRDefault="00A90B03" w:rsidP="00E00479">
      <w:pPr>
        <w:pStyle w:val="a8"/>
        <w:numPr>
          <w:ilvl w:val="0"/>
          <w:numId w:val="10"/>
        </w:numPr>
        <w:rPr>
          <w:sz w:val="24"/>
        </w:rPr>
      </w:pPr>
      <w:r w:rsidRPr="00CA7E3A">
        <w:rPr>
          <w:rFonts w:hint="cs"/>
          <w:sz w:val="24"/>
          <w:rtl/>
        </w:rPr>
        <w:t>ההצעה</w:t>
      </w:r>
      <w:r w:rsidRPr="00CA7E3A">
        <w:rPr>
          <w:sz w:val="24"/>
          <w:rtl/>
        </w:rPr>
        <w:t xml:space="preserve"> </w:t>
      </w:r>
      <w:r w:rsidRPr="00CA7E3A">
        <w:rPr>
          <w:rFonts w:hint="cs"/>
          <w:sz w:val="24"/>
          <w:rtl/>
        </w:rPr>
        <w:t>שהוגשה</w:t>
      </w:r>
      <w:r w:rsidRPr="00CA7E3A">
        <w:rPr>
          <w:sz w:val="24"/>
          <w:rtl/>
        </w:rPr>
        <w:t xml:space="preserve"> </w:t>
      </w:r>
      <w:r w:rsidRPr="00CA7E3A">
        <w:rPr>
          <w:rFonts w:hint="cs"/>
          <w:sz w:val="24"/>
          <w:rtl/>
        </w:rPr>
        <w:t>מטעמי</w:t>
      </w:r>
      <w:r w:rsidRPr="00CA7E3A">
        <w:rPr>
          <w:sz w:val="24"/>
          <w:rtl/>
        </w:rPr>
        <w:t xml:space="preserve"> </w:t>
      </w:r>
      <w:r w:rsidRPr="00CA7E3A">
        <w:rPr>
          <w:rFonts w:hint="cs"/>
          <w:sz w:val="24"/>
          <w:rtl/>
        </w:rPr>
        <w:t>במסגרת</w:t>
      </w:r>
      <w:r w:rsidRPr="00CA7E3A">
        <w:rPr>
          <w:sz w:val="24"/>
          <w:rtl/>
        </w:rPr>
        <w:t xml:space="preserve"> </w:t>
      </w:r>
      <w:r w:rsidRPr="00CA7E3A">
        <w:rPr>
          <w:rFonts w:hint="cs"/>
          <w:sz w:val="24"/>
          <w:rtl/>
        </w:rPr>
        <w:t>מכרז</w:t>
      </w:r>
      <w:r w:rsidRPr="00CA7E3A">
        <w:rPr>
          <w:sz w:val="24"/>
          <w:rtl/>
        </w:rPr>
        <w:t xml:space="preserve"> </w:t>
      </w:r>
      <w:r w:rsidRPr="00CA7E3A">
        <w:rPr>
          <w:rFonts w:hint="cs"/>
          <w:sz w:val="24"/>
          <w:rtl/>
        </w:rPr>
        <w:t>מס</w:t>
      </w:r>
      <w:r w:rsidRPr="00CA7E3A">
        <w:rPr>
          <w:sz w:val="24"/>
          <w:rtl/>
        </w:rPr>
        <w:t>'</w:t>
      </w:r>
      <w:r>
        <w:rPr>
          <w:rFonts w:hint="cs"/>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CA7E3A">
        <w:rPr>
          <w:rFonts w:hint="cs"/>
          <w:sz w:val="24"/>
          <w:rtl/>
        </w:rPr>
        <w:t>לקבלת</w:t>
      </w:r>
      <w:r w:rsidRPr="00CA7E3A">
        <w:rPr>
          <w:sz w:val="24"/>
          <w:rtl/>
        </w:rPr>
        <w:t xml:space="preserve"> </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CA7E3A">
        <w:rPr>
          <w:rFonts w:hint="cs"/>
          <w:sz w:val="24"/>
          <w:rtl/>
        </w:rPr>
        <w:t>אינה</w:t>
      </w:r>
      <w:r w:rsidRPr="00CA7E3A">
        <w:rPr>
          <w:sz w:val="24"/>
          <w:rtl/>
        </w:rPr>
        <w:t xml:space="preserve"> </w:t>
      </w:r>
      <w:r w:rsidRPr="00CA7E3A">
        <w:rPr>
          <w:rFonts w:hint="cs"/>
          <w:sz w:val="24"/>
          <w:rtl/>
        </w:rPr>
        <w:t>כוללת</w:t>
      </w:r>
      <w:r w:rsidRPr="00CA7E3A">
        <w:rPr>
          <w:sz w:val="24"/>
          <w:rtl/>
        </w:rPr>
        <w:t xml:space="preserve"> </w:t>
      </w:r>
      <w:r w:rsidRPr="00CA7E3A">
        <w:rPr>
          <w:rFonts w:hint="cs"/>
          <w:sz w:val="24"/>
          <w:rtl/>
        </w:rPr>
        <w:t>פרטים</w:t>
      </w:r>
      <w:r w:rsidRPr="00CA7E3A">
        <w:rPr>
          <w:sz w:val="24"/>
          <w:rtl/>
        </w:rPr>
        <w:t xml:space="preserve"> </w:t>
      </w:r>
      <w:r w:rsidRPr="00CA7E3A">
        <w:rPr>
          <w:rFonts w:hint="cs"/>
          <w:sz w:val="24"/>
          <w:rtl/>
        </w:rPr>
        <w:t>סודיים</w:t>
      </w:r>
      <w:r w:rsidRPr="00CA7E3A">
        <w:rPr>
          <w:sz w:val="24"/>
          <w:rtl/>
        </w:rPr>
        <w:t>.</w:t>
      </w:r>
    </w:p>
    <w:p w:rsidR="00A90B03" w:rsidRDefault="00A90B03" w:rsidP="00E00479">
      <w:pPr>
        <w:pStyle w:val="a8"/>
        <w:numPr>
          <w:ilvl w:val="0"/>
          <w:numId w:val="10"/>
        </w:numPr>
        <w:rPr>
          <w:sz w:val="24"/>
        </w:rPr>
      </w:pPr>
      <w:r w:rsidRPr="00CA7E3A">
        <w:rPr>
          <w:rFonts w:hint="cs"/>
          <w:sz w:val="24"/>
          <w:rtl/>
        </w:rPr>
        <w:t>הפרטים</w:t>
      </w:r>
      <w:r w:rsidRPr="00CA7E3A">
        <w:rPr>
          <w:sz w:val="24"/>
          <w:rtl/>
        </w:rPr>
        <w:t xml:space="preserve"> </w:t>
      </w:r>
      <w:r w:rsidRPr="00CA7E3A">
        <w:rPr>
          <w:rFonts w:hint="cs"/>
          <w:sz w:val="24"/>
          <w:rtl/>
        </w:rPr>
        <w:t>בהצעתי</w:t>
      </w:r>
      <w:r w:rsidRPr="00CA7E3A">
        <w:rPr>
          <w:sz w:val="24"/>
          <w:rtl/>
        </w:rPr>
        <w:t xml:space="preserve"> </w:t>
      </w:r>
      <w:r w:rsidRPr="00CA7E3A">
        <w:rPr>
          <w:rFonts w:hint="cs"/>
          <w:sz w:val="24"/>
          <w:rtl/>
        </w:rPr>
        <w:t>המהווים</w:t>
      </w:r>
      <w:r w:rsidRPr="00CA7E3A">
        <w:rPr>
          <w:sz w:val="24"/>
          <w:rtl/>
        </w:rPr>
        <w:t xml:space="preserve"> </w:t>
      </w:r>
      <w:r w:rsidRPr="00CA7E3A">
        <w:rPr>
          <w:rFonts w:hint="cs"/>
          <w:sz w:val="24"/>
          <w:rtl/>
        </w:rPr>
        <w:t>סודות</w:t>
      </w:r>
      <w:r w:rsidRPr="00CA7E3A">
        <w:rPr>
          <w:sz w:val="24"/>
          <w:rtl/>
        </w:rPr>
        <w:t xml:space="preserve"> </w:t>
      </w:r>
      <w:r w:rsidRPr="00CA7E3A">
        <w:rPr>
          <w:rFonts w:hint="cs"/>
          <w:sz w:val="24"/>
          <w:rtl/>
        </w:rPr>
        <w:t>מסחריים</w:t>
      </w:r>
      <w:r w:rsidRPr="00CA7E3A">
        <w:rPr>
          <w:sz w:val="24"/>
          <w:rtl/>
        </w:rPr>
        <w:t xml:space="preserve"> </w:t>
      </w:r>
      <w:r w:rsidRPr="00CA7E3A">
        <w:rPr>
          <w:rFonts w:hint="cs"/>
          <w:sz w:val="24"/>
          <w:rtl/>
        </w:rPr>
        <w:t>ו</w:t>
      </w:r>
      <w:r w:rsidRPr="00CA7E3A">
        <w:rPr>
          <w:sz w:val="24"/>
          <w:rtl/>
        </w:rPr>
        <w:t>/</w:t>
      </w:r>
      <w:r w:rsidRPr="00CA7E3A">
        <w:rPr>
          <w:rFonts w:hint="cs"/>
          <w:sz w:val="24"/>
          <w:rtl/>
        </w:rPr>
        <w:t>או</w:t>
      </w:r>
      <w:r w:rsidRPr="00CA7E3A">
        <w:rPr>
          <w:sz w:val="24"/>
          <w:rtl/>
        </w:rPr>
        <w:t xml:space="preserve"> </w:t>
      </w:r>
      <w:r w:rsidRPr="00CA7E3A">
        <w:rPr>
          <w:rFonts w:hint="cs"/>
          <w:sz w:val="24"/>
          <w:rtl/>
        </w:rPr>
        <w:t>מקצועיים</w:t>
      </w:r>
      <w:r w:rsidRPr="00CA7E3A">
        <w:rPr>
          <w:sz w:val="24"/>
          <w:rtl/>
        </w:rPr>
        <w:t xml:space="preserve"> </w:t>
      </w:r>
      <w:r w:rsidRPr="00CA7E3A">
        <w:rPr>
          <w:rFonts w:hint="cs"/>
          <w:sz w:val="24"/>
          <w:rtl/>
        </w:rPr>
        <w:t>הינם</w:t>
      </w:r>
      <w:r w:rsidRPr="00CA7E3A">
        <w:rPr>
          <w:sz w:val="24"/>
          <w:rtl/>
        </w:rPr>
        <w:t xml:space="preserve"> </w:t>
      </w:r>
      <w:r w:rsidRPr="00CA7E3A">
        <w:rPr>
          <w:rFonts w:hint="cs"/>
          <w:sz w:val="24"/>
          <w:rtl/>
        </w:rPr>
        <w:t>כדלקמן</w:t>
      </w:r>
      <w:r w:rsidRPr="00CA7E3A">
        <w:rPr>
          <w:sz w:val="24"/>
          <w:rtl/>
        </w:rPr>
        <w:t>:</w:t>
      </w:r>
    </w:p>
    <w:p w:rsidR="00A90B03" w:rsidRPr="00F912D3" w:rsidRDefault="00A90B03" w:rsidP="00A90B03">
      <w:pPr>
        <w:pStyle w:val="a8"/>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A90B03" w:rsidRPr="00F912D3" w:rsidRDefault="00A90B03" w:rsidP="00A90B03">
      <w:pPr>
        <w:pStyle w:val="a8"/>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A90B03" w:rsidRPr="00CA7E3A" w:rsidRDefault="00A90B03" w:rsidP="00A90B03">
      <w:pPr>
        <w:pStyle w:val="a8"/>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A90B03" w:rsidRDefault="00A90B03" w:rsidP="00A90B03">
      <w:pPr>
        <w:pStyle w:val="a8"/>
        <w:ind w:left="360"/>
        <w:rPr>
          <w:sz w:val="24"/>
        </w:rPr>
      </w:pPr>
    </w:p>
    <w:p w:rsidR="00A90B03" w:rsidRDefault="00A90B03" w:rsidP="00E00479">
      <w:pPr>
        <w:pStyle w:val="a8"/>
        <w:numPr>
          <w:ilvl w:val="0"/>
          <w:numId w:val="11"/>
        </w:numPr>
        <w:rPr>
          <w:sz w:val="24"/>
        </w:rPr>
      </w:pPr>
      <w:r w:rsidRPr="00F912D3">
        <w:rPr>
          <w:rFonts w:hint="cs"/>
          <w:sz w:val="24"/>
          <w:rtl/>
        </w:rPr>
        <w:t>ידוע</w:t>
      </w:r>
      <w:r w:rsidRPr="00F912D3">
        <w:rPr>
          <w:sz w:val="24"/>
          <w:rtl/>
        </w:rPr>
        <w:t xml:space="preserve"> </w:t>
      </w:r>
      <w:r w:rsidRPr="00F912D3">
        <w:rPr>
          <w:rFonts w:hint="cs"/>
          <w:sz w:val="24"/>
          <w:rtl/>
        </w:rPr>
        <w:t>לי</w:t>
      </w:r>
      <w:r w:rsidRPr="00F912D3">
        <w:rPr>
          <w:sz w:val="24"/>
          <w:rtl/>
        </w:rPr>
        <w:t xml:space="preserve"> </w:t>
      </w:r>
      <w:r w:rsidRPr="00F912D3">
        <w:rPr>
          <w:rFonts w:hint="cs"/>
          <w:sz w:val="24"/>
          <w:rtl/>
        </w:rPr>
        <w:t>כי</w:t>
      </w:r>
      <w:r w:rsidRPr="00F912D3">
        <w:rPr>
          <w:sz w:val="24"/>
          <w:rtl/>
        </w:rPr>
        <w:t xml:space="preserve"> </w:t>
      </w:r>
      <w:r w:rsidRPr="00F912D3">
        <w:rPr>
          <w:rFonts w:hint="cs"/>
          <w:sz w:val="24"/>
          <w:rtl/>
        </w:rPr>
        <w:t>ועדת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תאפשר</w:t>
      </w:r>
      <w:r w:rsidRPr="00F912D3">
        <w:rPr>
          <w:sz w:val="24"/>
          <w:rtl/>
        </w:rPr>
        <w:t xml:space="preserve"> </w:t>
      </w:r>
      <w:r w:rsidRPr="00F912D3">
        <w:rPr>
          <w:rFonts w:hint="cs"/>
          <w:sz w:val="24"/>
          <w:rtl/>
        </w:rPr>
        <w:t>למציע</w:t>
      </w:r>
      <w:r w:rsidRPr="00F912D3">
        <w:rPr>
          <w:sz w:val="24"/>
          <w:rtl/>
        </w:rPr>
        <w:t xml:space="preserve"> </w:t>
      </w:r>
      <w:r w:rsidRPr="00F912D3">
        <w:rPr>
          <w:rFonts w:hint="cs"/>
          <w:sz w:val="24"/>
          <w:rtl/>
        </w:rPr>
        <w:t>שהשתתף</w:t>
      </w:r>
      <w:r w:rsidRPr="00F912D3">
        <w:rPr>
          <w:sz w:val="24"/>
          <w:rtl/>
        </w:rPr>
        <w:t xml:space="preserve"> </w:t>
      </w:r>
      <w:r w:rsidRPr="00F912D3">
        <w:rPr>
          <w:rFonts w:hint="cs"/>
          <w:sz w:val="24"/>
          <w:rtl/>
        </w:rPr>
        <w:t>במכרז</w:t>
      </w:r>
      <w:r w:rsidRPr="00F912D3">
        <w:rPr>
          <w:sz w:val="24"/>
          <w:rtl/>
        </w:rPr>
        <w:t xml:space="preserve"> </w:t>
      </w:r>
      <w:r w:rsidRPr="00F912D3">
        <w:rPr>
          <w:rFonts w:hint="cs"/>
          <w:sz w:val="24"/>
          <w:rtl/>
        </w:rPr>
        <w:t>המבקש</w:t>
      </w:r>
      <w:r w:rsidRPr="00F912D3">
        <w:rPr>
          <w:sz w:val="24"/>
          <w:rtl/>
        </w:rPr>
        <w:t xml:space="preserve"> </w:t>
      </w:r>
      <w:r w:rsidRPr="00F912D3">
        <w:rPr>
          <w:rFonts w:hint="cs"/>
          <w:sz w:val="24"/>
          <w:rtl/>
        </w:rPr>
        <w:t>לעיין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שונים</w:t>
      </w:r>
      <w:r w:rsidRPr="00F912D3">
        <w:rPr>
          <w:sz w:val="24"/>
          <w:rtl/>
        </w:rPr>
        <w:t xml:space="preserve"> – </w:t>
      </w:r>
      <w:r w:rsidRPr="00F912D3">
        <w:rPr>
          <w:rFonts w:hint="cs"/>
          <w:sz w:val="24"/>
          <w:rtl/>
        </w:rPr>
        <w:t>עיון</w:t>
      </w:r>
      <w:r w:rsidRPr="00F912D3">
        <w:rPr>
          <w:sz w:val="24"/>
          <w:rtl/>
        </w:rPr>
        <w:t xml:space="preserve"> </w:t>
      </w:r>
      <w:r w:rsidRPr="00F912D3">
        <w:rPr>
          <w:rFonts w:hint="cs"/>
          <w:sz w:val="24"/>
          <w:rtl/>
        </w:rPr>
        <w:t>במסמכים</w:t>
      </w:r>
      <w:r w:rsidRPr="00F912D3">
        <w:rPr>
          <w:sz w:val="24"/>
          <w:rtl/>
        </w:rPr>
        <w:t xml:space="preserve"> </w:t>
      </w:r>
      <w:r w:rsidRPr="00F912D3">
        <w:rPr>
          <w:rFonts w:hint="cs"/>
          <w:sz w:val="24"/>
          <w:rtl/>
        </w:rPr>
        <w:t>בהתאם</w:t>
      </w:r>
      <w:r w:rsidRPr="00F912D3">
        <w:rPr>
          <w:sz w:val="24"/>
          <w:rtl/>
        </w:rPr>
        <w:t xml:space="preserve"> </w:t>
      </w:r>
      <w:r w:rsidRPr="00F912D3">
        <w:rPr>
          <w:rFonts w:hint="cs"/>
          <w:sz w:val="24"/>
          <w:rtl/>
        </w:rPr>
        <w:t>ובכפוף</w:t>
      </w:r>
      <w:r w:rsidRPr="00F912D3">
        <w:rPr>
          <w:sz w:val="24"/>
          <w:rtl/>
        </w:rPr>
        <w:t xml:space="preserve"> </w:t>
      </w:r>
      <w:r w:rsidRPr="00F912D3">
        <w:rPr>
          <w:rFonts w:hint="cs"/>
          <w:sz w:val="24"/>
          <w:rtl/>
        </w:rPr>
        <w:t>לקבוע</w:t>
      </w:r>
      <w:r w:rsidRPr="00F912D3">
        <w:rPr>
          <w:sz w:val="24"/>
          <w:rtl/>
        </w:rPr>
        <w:t xml:space="preserve"> </w:t>
      </w:r>
      <w:r w:rsidRPr="00F912D3">
        <w:rPr>
          <w:rFonts w:hint="cs"/>
          <w:sz w:val="24"/>
          <w:rtl/>
        </w:rPr>
        <w:t>בתקנה</w:t>
      </w:r>
      <w:r w:rsidRPr="00F912D3">
        <w:rPr>
          <w:sz w:val="24"/>
          <w:rtl/>
        </w:rPr>
        <w:t xml:space="preserve"> 21(</w:t>
      </w:r>
      <w:r w:rsidRPr="00F912D3">
        <w:rPr>
          <w:rFonts w:hint="cs"/>
          <w:sz w:val="24"/>
          <w:rtl/>
        </w:rPr>
        <w:t>ה</w:t>
      </w:r>
      <w:r w:rsidRPr="00F912D3">
        <w:rPr>
          <w:sz w:val="24"/>
          <w:rtl/>
        </w:rPr>
        <w:t xml:space="preserve">) </w:t>
      </w:r>
      <w:r w:rsidRPr="00F912D3">
        <w:rPr>
          <w:rFonts w:hint="cs"/>
          <w:sz w:val="24"/>
          <w:rtl/>
        </w:rPr>
        <w:t>לתקנות</w:t>
      </w:r>
      <w:r w:rsidRPr="00F912D3">
        <w:rPr>
          <w:sz w:val="24"/>
          <w:rtl/>
        </w:rPr>
        <w:t xml:space="preserve"> </w:t>
      </w:r>
      <w:r w:rsidRPr="00F912D3">
        <w:rPr>
          <w:rFonts w:hint="cs"/>
          <w:sz w:val="24"/>
          <w:rtl/>
        </w:rPr>
        <w:t>חובת</w:t>
      </w:r>
      <w:r w:rsidRPr="00F912D3">
        <w:rPr>
          <w:sz w:val="24"/>
          <w:rtl/>
        </w:rPr>
        <w:t xml:space="preserve"> </w:t>
      </w:r>
      <w:r w:rsidRPr="00F912D3">
        <w:rPr>
          <w:rFonts w:hint="cs"/>
          <w:sz w:val="24"/>
          <w:rtl/>
        </w:rPr>
        <w:t>המכרזים</w:t>
      </w:r>
      <w:r w:rsidRPr="00F912D3">
        <w:rPr>
          <w:sz w:val="24"/>
          <w:rtl/>
        </w:rPr>
        <w:t xml:space="preserve">, </w:t>
      </w:r>
      <w:r w:rsidRPr="00F912D3">
        <w:rPr>
          <w:rFonts w:hint="cs"/>
          <w:sz w:val="24"/>
          <w:rtl/>
        </w:rPr>
        <w:t>התשנ</w:t>
      </w:r>
      <w:r w:rsidRPr="00F912D3">
        <w:rPr>
          <w:sz w:val="24"/>
          <w:rtl/>
        </w:rPr>
        <w:t>"</w:t>
      </w:r>
      <w:r w:rsidRPr="00F912D3">
        <w:rPr>
          <w:rFonts w:hint="cs"/>
          <w:sz w:val="24"/>
          <w:rtl/>
        </w:rPr>
        <w:t>ג</w:t>
      </w:r>
      <w:r w:rsidRPr="00F912D3">
        <w:rPr>
          <w:sz w:val="24"/>
          <w:rtl/>
        </w:rPr>
        <w:t>-1993 .</w:t>
      </w:r>
    </w:p>
    <w:p w:rsidR="00A90B03" w:rsidRDefault="00A90B03" w:rsidP="00E00479">
      <w:pPr>
        <w:pStyle w:val="a8"/>
        <w:numPr>
          <w:ilvl w:val="0"/>
          <w:numId w:val="11"/>
        </w:numPr>
        <w:rPr>
          <w:sz w:val="24"/>
        </w:rPr>
      </w:pPr>
      <w:r w:rsidRPr="00B0321F">
        <w:rPr>
          <w:rFonts w:hint="cs"/>
          <w:sz w:val="24"/>
          <w:rtl/>
        </w:rPr>
        <w:t>אני</w:t>
      </w:r>
      <w:r w:rsidRPr="00B0321F">
        <w:rPr>
          <w:sz w:val="24"/>
          <w:rtl/>
        </w:rPr>
        <w:t xml:space="preserve"> </w:t>
      </w:r>
      <w:r w:rsidRPr="00B0321F">
        <w:rPr>
          <w:rFonts w:hint="cs"/>
          <w:sz w:val="24"/>
          <w:rtl/>
        </w:rPr>
        <w:t>נותן</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הסכמתי</w:t>
      </w:r>
      <w:r w:rsidRPr="00B0321F">
        <w:rPr>
          <w:sz w:val="24"/>
          <w:rtl/>
        </w:rPr>
        <w:t xml:space="preserve"> </w:t>
      </w:r>
      <w:r w:rsidRPr="00B0321F">
        <w:rPr>
          <w:rFonts w:hint="cs"/>
          <w:sz w:val="24"/>
          <w:rtl/>
        </w:rPr>
        <w:t>למסירת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חלק</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w:t>
      </w:r>
      <w:r w:rsidRPr="00B0321F">
        <w:rPr>
          <w:sz w:val="24"/>
          <w:rtl/>
        </w:rPr>
        <w:t xml:space="preserve"> </w:t>
      </w:r>
      <w:r w:rsidRPr="00B0321F">
        <w:rPr>
          <w:rFonts w:hint="cs"/>
          <w:sz w:val="24"/>
          <w:rtl/>
        </w:rPr>
        <w:t>בהצעתי</w:t>
      </w:r>
      <w:r w:rsidRPr="00B0321F">
        <w:rPr>
          <w:sz w:val="24"/>
          <w:rtl/>
        </w:rPr>
        <w:t xml:space="preserve"> </w:t>
      </w:r>
      <w:r w:rsidRPr="00B0321F">
        <w:rPr>
          <w:rFonts w:hint="cs"/>
          <w:sz w:val="24"/>
          <w:rtl/>
        </w:rPr>
        <w:t>שלא</w:t>
      </w:r>
      <w:r w:rsidRPr="00B0321F">
        <w:rPr>
          <w:sz w:val="24"/>
          <w:rtl/>
        </w:rPr>
        <w:t xml:space="preserve"> </w:t>
      </w:r>
      <w:r w:rsidRPr="00B0321F">
        <w:rPr>
          <w:rFonts w:hint="cs"/>
          <w:sz w:val="24"/>
          <w:rtl/>
        </w:rPr>
        <w:t>פורט</w:t>
      </w:r>
      <w:r w:rsidRPr="00B0321F">
        <w:rPr>
          <w:sz w:val="24"/>
          <w:rtl/>
        </w:rPr>
        <w:t xml:space="preserve"> </w:t>
      </w:r>
      <w:r w:rsidRPr="00B0321F">
        <w:rPr>
          <w:rFonts w:hint="cs"/>
          <w:sz w:val="24"/>
          <w:rtl/>
        </w:rPr>
        <w:t>לעיל</w:t>
      </w:r>
      <w:r w:rsidRPr="00B0321F">
        <w:rPr>
          <w:sz w:val="24"/>
          <w:rtl/>
        </w:rPr>
        <w:t xml:space="preserve"> </w:t>
      </w:r>
      <w:r w:rsidRPr="00B0321F">
        <w:rPr>
          <w:rFonts w:hint="cs"/>
          <w:sz w:val="24"/>
          <w:rtl/>
        </w:rPr>
        <w:t>לעיון</w:t>
      </w:r>
      <w:r w:rsidRPr="00B0321F">
        <w:rPr>
          <w:sz w:val="24"/>
          <w:rtl/>
        </w:rPr>
        <w:t xml:space="preserve"> </w:t>
      </w:r>
      <w:r w:rsidRPr="00B0321F">
        <w:rPr>
          <w:rFonts w:hint="cs"/>
          <w:sz w:val="24"/>
          <w:rtl/>
        </w:rPr>
        <w:t>מציעים</w:t>
      </w:r>
      <w:r w:rsidRPr="00B0321F">
        <w:rPr>
          <w:sz w:val="24"/>
          <w:rtl/>
        </w:rPr>
        <w:t xml:space="preserve"> </w:t>
      </w:r>
      <w:r w:rsidRPr="00B0321F">
        <w:rPr>
          <w:rFonts w:hint="cs"/>
          <w:sz w:val="24"/>
          <w:rtl/>
        </w:rPr>
        <w:t>אחרים</w:t>
      </w:r>
      <w:r w:rsidRPr="00B0321F">
        <w:rPr>
          <w:sz w:val="24"/>
          <w:rtl/>
        </w:rPr>
        <w:t xml:space="preserve">, </w:t>
      </w:r>
      <w:r w:rsidRPr="00B0321F">
        <w:rPr>
          <w:rFonts w:hint="cs"/>
          <w:sz w:val="24"/>
          <w:rtl/>
        </w:rPr>
        <w:t>ככל</w:t>
      </w:r>
      <w:r w:rsidRPr="00B0321F">
        <w:rPr>
          <w:sz w:val="24"/>
          <w:rtl/>
        </w:rPr>
        <w:t xml:space="preserve"> </w:t>
      </w:r>
      <w:r w:rsidRPr="00B0321F">
        <w:rPr>
          <w:rFonts w:hint="cs"/>
          <w:sz w:val="24"/>
          <w:rtl/>
        </w:rPr>
        <w:t>שאבחר</w:t>
      </w:r>
      <w:r w:rsidRPr="00B0321F">
        <w:rPr>
          <w:sz w:val="24"/>
          <w:rtl/>
        </w:rPr>
        <w:t xml:space="preserve"> </w:t>
      </w:r>
      <w:r w:rsidRPr="00B0321F">
        <w:rPr>
          <w:rFonts w:hint="cs"/>
          <w:sz w:val="24"/>
          <w:rtl/>
        </w:rPr>
        <w:t>כזוכה</w:t>
      </w:r>
      <w:r w:rsidRPr="00B0321F">
        <w:rPr>
          <w:sz w:val="24"/>
          <w:rtl/>
        </w:rPr>
        <w:t xml:space="preserve"> </w:t>
      </w:r>
      <w:r w:rsidRPr="00B0321F">
        <w:rPr>
          <w:rFonts w:hint="cs"/>
          <w:sz w:val="24"/>
          <w:rtl/>
        </w:rPr>
        <w:t>במכרז</w:t>
      </w:r>
      <w:r w:rsidRPr="00B0321F">
        <w:rPr>
          <w:sz w:val="24"/>
          <w:rtl/>
        </w:rPr>
        <w:t xml:space="preserve">, </w:t>
      </w:r>
      <w:r w:rsidRPr="00B0321F">
        <w:rPr>
          <w:rFonts w:hint="cs"/>
          <w:sz w:val="24"/>
          <w:rtl/>
        </w:rPr>
        <w:t>ומוותר</w:t>
      </w:r>
      <w:r w:rsidRPr="00B0321F">
        <w:rPr>
          <w:sz w:val="24"/>
          <w:rtl/>
        </w:rPr>
        <w:t xml:space="preserve"> </w:t>
      </w:r>
      <w:r w:rsidRPr="00B0321F">
        <w:rPr>
          <w:rFonts w:hint="cs"/>
          <w:sz w:val="24"/>
          <w:rtl/>
        </w:rPr>
        <w:t>בזאת</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טענה</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תביעה</w:t>
      </w:r>
      <w:r w:rsidRPr="00B0321F">
        <w:rPr>
          <w:sz w:val="24"/>
          <w:rtl/>
        </w:rPr>
        <w:t xml:space="preserve"> </w:t>
      </w:r>
      <w:r w:rsidRPr="00B0321F">
        <w:rPr>
          <w:rFonts w:hint="cs"/>
          <w:sz w:val="24"/>
          <w:rtl/>
        </w:rPr>
        <w:t>בקשר</w:t>
      </w:r>
      <w:r w:rsidRPr="00B0321F">
        <w:rPr>
          <w:sz w:val="24"/>
          <w:rtl/>
        </w:rPr>
        <w:t xml:space="preserve"> </w:t>
      </w:r>
      <w:r w:rsidRPr="00B0321F">
        <w:rPr>
          <w:rFonts w:hint="cs"/>
          <w:sz w:val="24"/>
          <w:rtl/>
        </w:rPr>
        <w:t>לכך</w:t>
      </w:r>
      <w:r w:rsidRPr="00B0321F">
        <w:rPr>
          <w:sz w:val="24"/>
          <w:rtl/>
        </w:rPr>
        <w:t>.</w:t>
      </w:r>
    </w:p>
    <w:p w:rsidR="00A90B03" w:rsidRDefault="00A90B03" w:rsidP="00E00479">
      <w:pPr>
        <w:pStyle w:val="a8"/>
        <w:numPr>
          <w:ilvl w:val="0"/>
          <w:numId w:val="11"/>
        </w:numPr>
        <w:rPr>
          <w:sz w:val="24"/>
        </w:rPr>
      </w:pPr>
      <w:r w:rsidRPr="00B0321F">
        <w:rPr>
          <w:rFonts w:hint="cs"/>
          <w:sz w:val="24"/>
          <w:rtl/>
        </w:rPr>
        <w:t>ציון</w:t>
      </w:r>
      <w:r w:rsidRPr="00B0321F">
        <w:rPr>
          <w:sz w:val="24"/>
          <w:rtl/>
        </w:rPr>
        <w:t xml:space="preserve"> </w:t>
      </w:r>
      <w:r w:rsidRPr="00B0321F">
        <w:rPr>
          <w:rFonts w:hint="cs"/>
          <w:sz w:val="24"/>
          <w:rtl/>
        </w:rPr>
        <w:t>חלקים</w:t>
      </w:r>
      <w:r w:rsidRPr="00B0321F">
        <w:rPr>
          <w:sz w:val="24"/>
          <w:rtl/>
        </w:rPr>
        <w:t xml:space="preserve"> </w:t>
      </w:r>
      <w:r w:rsidRPr="00B0321F">
        <w:rPr>
          <w:rFonts w:hint="cs"/>
          <w:sz w:val="24"/>
          <w:rtl/>
        </w:rPr>
        <w:t>ו</w:t>
      </w:r>
      <w:r w:rsidRPr="00B0321F">
        <w:rPr>
          <w:sz w:val="24"/>
          <w:rtl/>
        </w:rPr>
        <w:t>/</w:t>
      </w:r>
      <w:r w:rsidRPr="00B0321F">
        <w:rPr>
          <w:rFonts w:hint="cs"/>
          <w:sz w:val="24"/>
          <w:rtl/>
        </w:rPr>
        <w:t>או</w:t>
      </w:r>
      <w:r w:rsidRPr="00B0321F">
        <w:rPr>
          <w:sz w:val="24"/>
          <w:rtl/>
        </w:rPr>
        <w:t xml:space="preserve"> </w:t>
      </w:r>
      <w:r w:rsidRPr="00B0321F">
        <w:rPr>
          <w:rFonts w:hint="cs"/>
          <w:sz w:val="24"/>
          <w:rtl/>
        </w:rPr>
        <w:t>פרטים</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כסודיים</w:t>
      </w:r>
      <w:r w:rsidRPr="00B0321F">
        <w:rPr>
          <w:sz w:val="24"/>
          <w:rtl/>
        </w:rPr>
        <w:t xml:space="preserve"> </w:t>
      </w:r>
      <w:r w:rsidRPr="00B0321F">
        <w:rPr>
          <w:rFonts w:hint="cs"/>
          <w:sz w:val="24"/>
          <w:rtl/>
        </w:rPr>
        <w:t>מהווה</w:t>
      </w:r>
      <w:r w:rsidRPr="00B0321F">
        <w:rPr>
          <w:sz w:val="24"/>
          <w:rtl/>
        </w:rPr>
        <w:t xml:space="preserve"> </w:t>
      </w:r>
      <w:r w:rsidRPr="00B0321F">
        <w:rPr>
          <w:rFonts w:hint="cs"/>
          <w:sz w:val="24"/>
          <w:rtl/>
        </w:rPr>
        <w:t>הודאה</w:t>
      </w:r>
      <w:r w:rsidRPr="00B0321F">
        <w:rPr>
          <w:sz w:val="24"/>
          <w:rtl/>
        </w:rPr>
        <w:t xml:space="preserve"> </w:t>
      </w:r>
      <w:r w:rsidRPr="00B0321F">
        <w:rPr>
          <w:rFonts w:hint="cs"/>
          <w:sz w:val="24"/>
          <w:rtl/>
        </w:rPr>
        <w:t>בכך</w:t>
      </w:r>
      <w:r w:rsidRPr="00B0321F">
        <w:rPr>
          <w:sz w:val="24"/>
          <w:rtl/>
        </w:rPr>
        <w:t xml:space="preserve"> </w:t>
      </w:r>
      <w:r w:rsidRPr="00B0321F">
        <w:rPr>
          <w:rFonts w:hint="cs"/>
          <w:sz w:val="24"/>
          <w:rtl/>
        </w:rPr>
        <w:t>שחלקים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בהצעה</w:t>
      </w:r>
      <w:r w:rsidRPr="00B0321F">
        <w:rPr>
          <w:sz w:val="24"/>
          <w:rtl/>
        </w:rPr>
        <w:t xml:space="preserve"> </w:t>
      </w:r>
      <w:r w:rsidRPr="00B0321F">
        <w:rPr>
          <w:rFonts w:hint="cs"/>
          <w:sz w:val="24"/>
          <w:rtl/>
        </w:rPr>
        <w:t>סודיים</w:t>
      </w:r>
      <w:r w:rsidRPr="00B0321F">
        <w:rPr>
          <w:sz w:val="24"/>
          <w:rtl/>
        </w:rPr>
        <w:t xml:space="preserve"> </w:t>
      </w:r>
      <w:r w:rsidRPr="00B0321F">
        <w:rPr>
          <w:rFonts w:hint="cs"/>
          <w:sz w:val="24"/>
          <w:rtl/>
        </w:rPr>
        <w:t>גם</w:t>
      </w:r>
      <w:r w:rsidRPr="00B0321F">
        <w:rPr>
          <w:sz w:val="24"/>
          <w:rtl/>
        </w:rPr>
        <w:t xml:space="preserve"> </w:t>
      </w:r>
      <w:r w:rsidRPr="00B0321F">
        <w:rPr>
          <w:rFonts w:hint="cs"/>
          <w:sz w:val="24"/>
          <w:rtl/>
        </w:rPr>
        <w:t>בהצעותיהם</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 xml:space="preserve">, </w:t>
      </w:r>
      <w:r w:rsidRPr="00B0321F">
        <w:rPr>
          <w:rFonts w:hint="cs"/>
          <w:sz w:val="24"/>
          <w:rtl/>
        </w:rPr>
        <w:t>והנני</w:t>
      </w:r>
      <w:r w:rsidRPr="00B0321F">
        <w:rPr>
          <w:sz w:val="24"/>
          <w:rtl/>
        </w:rPr>
        <w:t xml:space="preserve"> </w:t>
      </w:r>
      <w:r w:rsidRPr="00B0321F">
        <w:rPr>
          <w:rFonts w:hint="cs"/>
          <w:sz w:val="24"/>
          <w:rtl/>
        </w:rPr>
        <w:t>מוותר</w:t>
      </w:r>
      <w:r w:rsidRPr="00B0321F">
        <w:rPr>
          <w:sz w:val="24"/>
          <w:rtl/>
        </w:rPr>
        <w:t xml:space="preserve"> </w:t>
      </w:r>
      <w:r w:rsidRPr="00B0321F">
        <w:rPr>
          <w:rFonts w:hint="cs"/>
          <w:sz w:val="24"/>
          <w:rtl/>
        </w:rPr>
        <w:t>מראש</w:t>
      </w:r>
      <w:r w:rsidRPr="00B0321F">
        <w:rPr>
          <w:sz w:val="24"/>
          <w:rtl/>
        </w:rPr>
        <w:t xml:space="preserve"> </w:t>
      </w:r>
      <w:r w:rsidRPr="00B0321F">
        <w:rPr>
          <w:rFonts w:hint="cs"/>
          <w:sz w:val="24"/>
          <w:rtl/>
        </w:rPr>
        <w:t>על</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בחלקים</w:t>
      </w:r>
      <w:r w:rsidRPr="00B0321F">
        <w:rPr>
          <w:sz w:val="24"/>
          <w:rtl/>
        </w:rPr>
        <w:t xml:space="preserve"> </w:t>
      </w:r>
      <w:r w:rsidRPr="00B0321F">
        <w:rPr>
          <w:rFonts w:hint="cs"/>
          <w:sz w:val="24"/>
          <w:rtl/>
        </w:rPr>
        <w:t>אלה</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הצעות</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האחרים</w:t>
      </w:r>
      <w:r w:rsidRPr="00B0321F">
        <w:rPr>
          <w:sz w:val="24"/>
          <w:rtl/>
        </w:rPr>
        <w:t>.</w:t>
      </w:r>
    </w:p>
    <w:p w:rsidR="00A90B03" w:rsidRPr="00B0321F" w:rsidRDefault="00A90B03" w:rsidP="00E00479">
      <w:pPr>
        <w:pStyle w:val="a8"/>
        <w:numPr>
          <w:ilvl w:val="0"/>
          <w:numId w:val="11"/>
        </w:numPr>
        <w:rPr>
          <w:sz w:val="24"/>
          <w:rtl/>
        </w:rPr>
      </w:pPr>
      <w:r w:rsidRPr="00B0321F">
        <w:rPr>
          <w:rFonts w:hint="cs"/>
          <w:sz w:val="24"/>
          <w:rtl/>
        </w:rPr>
        <w:t>ברור</w:t>
      </w:r>
      <w:r w:rsidRPr="00B0321F">
        <w:rPr>
          <w:sz w:val="24"/>
          <w:rtl/>
        </w:rPr>
        <w:t xml:space="preserve"> </w:t>
      </w:r>
      <w:r w:rsidRPr="00B0321F">
        <w:rPr>
          <w:rFonts w:hint="cs"/>
          <w:sz w:val="24"/>
          <w:rtl/>
        </w:rPr>
        <w:t>לי</w:t>
      </w:r>
      <w:r w:rsidRPr="00B0321F">
        <w:rPr>
          <w:sz w:val="24"/>
          <w:rtl/>
        </w:rPr>
        <w:t xml:space="preserve"> </w:t>
      </w:r>
      <w:r w:rsidRPr="00B0321F">
        <w:rPr>
          <w:rFonts w:hint="cs"/>
          <w:sz w:val="24"/>
          <w:rtl/>
        </w:rPr>
        <w:t>כי</w:t>
      </w:r>
      <w:r w:rsidRPr="00B0321F">
        <w:rPr>
          <w:sz w:val="24"/>
          <w:rtl/>
        </w:rPr>
        <w:t xml:space="preserve"> </w:t>
      </w:r>
      <w:r w:rsidRPr="00B0321F">
        <w:rPr>
          <w:rFonts w:hint="cs"/>
          <w:sz w:val="24"/>
          <w:rtl/>
        </w:rPr>
        <w:t>אין</w:t>
      </w:r>
      <w:r w:rsidRPr="00B0321F">
        <w:rPr>
          <w:sz w:val="24"/>
          <w:rtl/>
        </w:rPr>
        <w:t xml:space="preserve"> </w:t>
      </w:r>
      <w:r w:rsidRPr="00B0321F">
        <w:rPr>
          <w:rFonts w:hint="cs"/>
          <w:sz w:val="24"/>
          <w:rtl/>
        </w:rPr>
        <w:t>בהצהרה</w:t>
      </w:r>
      <w:r w:rsidRPr="00B0321F">
        <w:rPr>
          <w:sz w:val="24"/>
          <w:rtl/>
        </w:rPr>
        <w:t xml:space="preserve"> </w:t>
      </w:r>
      <w:r w:rsidRPr="00B0321F">
        <w:rPr>
          <w:rFonts w:hint="cs"/>
          <w:sz w:val="24"/>
          <w:rtl/>
        </w:rPr>
        <w:t>זו</w:t>
      </w:r>
      <w:r w:rsidRPr="00B0321F">
        <w:rPr>
          <w:sz w:val="24"/>
          <w:rtl/>
        </w:rPr>
        <w:t xml:space="preserve"> </w:t>
      </w:r>
      <w:r w:rsidRPr="00B0321F">
        <w:rPr>
          <w:rFonts w:hint="cs"/>
          <w:sz w:val="24"/>
          <w:rtl/>
        </w:rPr>
        <w:t>כדי</w:t>
      </w:r>
      <w:r w:rsidRPr="00B0321F">
        <w:rPr>
          <w:sz w:val="24"/>
          <w:rtl/>
        </w:rPr>
        <w:t xml:space="preserve"> </w:t>
      </w:r>
      <w:r w:rsidRPr="00B0321F">
        <w:rPr>
          <w:rFonts w:hint="cs"/>
          <w:sz w:val="24"/>
          <w:rtl/>
        </w:rPr>
        <w:t>לחייב</w:t>
      </w:r>
      <w:r w:rsidRPr="00B0321F">
        <w:rPr>
          <w:sz w:val="24"/>
          <w:rtl/>
        </w:rPr>
        <w:t xml:space="preserve"> </w:t>
      </w:r>
      <w:r w:rsidRPr="00B0321F">
        <w:rPr>
          <w:rFonts w:hint="cs"/>
          <w:sz w:val="24"/>
          <w:rtl/>
        </w:rPr>
        <w:t>את</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וכי</w:t>
      </w:r>
      <w:r w:rsidRPr="00B0321F">
        <w:rPr>
          <w:sz w:val="24"/>
          <w:rtl/>
        </w:rPr>
        <w:t xml:space="preserve"> </w:t>
      </w:r>
      <w:r w:rsidRPr="00B0321F">
        <w:rPr>
          <w:rFonts w:hint="cs"/>
          <w:sz w:val="24"/>
          <w:rtl/>
        </w:rPr>
        <w:t>שיקול</w:t>
      </w:r>
      <w:r w:rsidRPr="00B0321F">
        <w:rPr>
          <w:sz w:val="24"/>
          <w:rtl/>
        </w:rPr>
        <w:t xml:space="preserve"> </w:t>
      </w:r>
      <w:r w:rsidRPr="00B0321F">
        <w:rPr>
          <w:rFonts w:hint="cs"/>
          <w:sz w:val="24"/>
          <w:rtl/>
        </w:rPr>
        <w:t>הדעת</w:t>
      </w:r>
      <w:r w:rsidRPr="00B0321F">
        <w:rPr>
          <w:sz w:val="24"/>
          <w:rtl/>
        </w:rPr>
        <w:t xml:space="preserve"> </w:t>
      </w:r>
      <w:r w:rsidRPr="00B0321F">
        <w:rPr>
          <w:rFonts w:hint="cs"/>
          <w:sz w:val="24"/>
          <w:rtl/>
        </w:rPr>
        <w:t>בדבר</w:t>
      </w:r>
      <w:r w:rsidRPr="00B0321F">
        <w:rPr>
          <w:sz w:val="24"/>
          <w:rtl/>
        </w:rPr>
        <w:t xml:space="preserve"> </w:t>
      </w:r>
      <w:r w:rsidRPr="00B0321F">
        <w:rPr>
          <w:rFonts w:hint="cs"/>
          <w:sz w:val="24"/>
          <w:rtl/>
        </w:rPr>
        <w:t>היקף</w:t>
      </w:r>
      <w:r w:rsidRPr="00B0321F">
        <w:rPr>
          <w:sz w:val="24"/>
          <w:rtl/>
        </w:rPr>
        <w:t xml:space="preserve"> </w:t>
      </w:r>
      <w:r w:rsidRPr="00B0321F">
        <w:rPr>
          <w:rFonts w:hint="cs"/>
          <w:sz w:val="24"/>
          <w:rtl/>
        </w:rPr>
        <w:t>זכות</w:t>
      </w:r>
      <w:r w:rsidRPr="00B0321F">
        <w:rPr>
          <w:sz w:val="24"/>
          <w:rtl/>
        </w:rPr>
        <w:t xml:space="preserve"> </w:t>
      </w:r>
      <w:r w:rsidRPr="00B0321F">
        <w:rPr>
          <w:rFonts w:hint="cs"/>
          <w:sz w:val="24"/>
          <w:rtl/>
        </w:rPr>
        <w:t>העיון</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המציעים</w:t>
      </w:r>
      <w:r w:rsidRPr="00B0321F">
        <w:rPr>
          <w:sz w:val="24"/>
          <w:rtl/>
        </w:rPr>
        <w:t xml:space="preserve"> </w:t>
      </w:r>
      <w:r w:rsidRPr="00B0321F">
        <w:rPr>
          <w:rFonts w:hint="cs"/>
          <w:sz w:val="24"/>
          <w:rtl/>
        </w:rPr>
        <w:t>הינו</w:t>
      </w:r>
      <w:r w:rsidRPr="00B0321F">
        <w:rPr>
          <w:sz w:val="24"/>
          <w:rtl/>
        </w:rPr>
        <w:t xml:space="preserve"> </w:t>
      </w:r>
      <w:r w:rsidRPr="00B0321F">
        <w:rPr>
          <w:rFonts w:hint="cs"/>
          <w:sz w:val="24"/>
          <w:rtl/>
        </w:rPr>
        <w:t>של</w:t>
      </w:r>
      <w:r w:rsidRPr="00B0321F">
        <w:rPr>
          <w:sz w:val="24"/>
          <w:rtl/>
        </w:rPr>
        <w:t xml:space="preserve"> </w:t>
      </w:r>
      <w:r w:rsidRPr="00B0321F">
        <w:rPr>
          <w:rFonts w:hint="cs"/>
          <w:sz w:val="24"/>
          <w:rtl/>
        </w:rPr>
        <w:t>ועדת</w:t>
      </w:r>
      <w:r w:rsidRPr="00B0321F">
        <w:rPr>
          <w:sz w:val="24"/>
          <w:rtl/>
        </w:rPr>
        <w:t xml:space="preserve"> </w:t>
      </w:r>
      <w:r w:rsidRPr="00B0321F">
        <w:rPr>
          <w:rFonts w:hint="cs"/>
          <w:sz w:val="24"/>
          <w:rtl/>
        </w:rPr>
        <w:t>המכרזים</w:t>
      </w:r>
      <w:r w:rsidRPr="00B0321F">
        <w:rPr>
          <w:sz w:val="24"/>
          <w:rtl/>
        </w:rPr>
        <w:t xml:space="preserve"> </w:t>
      </w:r>
      <w:r w:rsidRPr="00B0321F">
        <w:rPr>
          <w:rFonts w:hint="cs"/>
          <w:sz w:val="24"/>
          <w:rtl/>
        </w:rPr>
        <w:t>בלבד</w:t>
      </w:r>
      <w:r w:rsidRPr="00B0321F">
        <w:rPr>
          <w:sz w:val="24"/>
          <w:rtl/>
        </w:rPr>
        <w:t xml:space="preserve">, </w:t>
      </w:r>
      <w:r w:rsidRPr="00B0321F">
        <w:rPr>
          <w:rFonts w:hint="cs"/>
          <w:sz w:val="24"/>
          <w:rtl/>
        </w:rPr>
        <w:t>אשר</w:t>
      </w:r>
      <w:r w:rsidRPr="00B0321F">
        <w:rPr>
          <w:sz w:val="24"/>
          <w:rtl/>
        </w:rPr>
        <w:t xml:space="preserve"> </w:t>
      </w:r>
      <w:r w:rsidRPr="00B0321F">
        <w:rPr>
          <w:rFonts w:hint="cs"/>
          <w:sz w:val="24"/>
          <w:rtl/>
        </w:rPr>
        <w:t>תפעל</w:t>
      </w:r>
      <w:r w:rsidRPr="00B0321F">
        <w:rPr>
          <w:sz w:val="24"/>
          <w:rtl/>
        </w:rPr>
        <w:t xml:space="preserve"> </w:t>
      </w:r>
      <w:r w:rsidRPr="00B0321F">
        <w:rPr>
          <w:rFonts w:hint="cs"/>
          <w:sz w:val="24"/>
          <w:rtl/>
        </w:rPr>
        <w:t>בנושא</w:t>
      </w:r>
      <w:r w:rsidRPr="00B0321F">
        <w:rPr>
          <w:sz w:val="24"/>
          <w:rtl/>
        </w:rPr>
        <w:t xml:space="preserve"> </w:t>
      </w:r>
      <w:r w:rsidRPr="00B0321F">
        <w:rPr>
          <w:rFonts w:hint="cs"/>
          <w:sz w:val="24"/>
          <w:rtl/>
        </w:rPr>
        <w:t>זה</w:t>
      </w:r>
      <w:r w:rsidRPr="00B0321F">
        <w:rPr>
          <w:sz w:val="24"/>
          <w:rtl/>
        </w:rPr>
        <w:t xml:space="preserve"> </w:t>
      </w:r>
      <w:r w:rsidRPr="00B0321F">
        <w:rPr>
          <w:rFonts w:hint="cs"/>
          <w:sz w:val="24"/>
          <w:rtl/>
        </w:rPr>
        <w:t>בהתאם</w:t>
      </w:r>
      <w:r w:rsidRPr="00B0321F">
        <w:rPr>
          <w:sz w:val="24"/>
          <w:rtl/>
        </w:rPr>
        <w:t xml:space="preserve"> </w:t>
      </w:r>
      <w:r w:rsidRPr="00B0321F">
        <w:rPr>
          <w:rFonts w:hint="cs"/>
          <w:sz w:val="24"/>
          <w:rtl/>
        </w:rPr>
        <w:t>להוראות</w:t>
      </w:r>
      <w:r w:rsidRPr="00B0321F">
        <w:rPr>
          <w:sz w:val="24"/>
          <w:rtl/>
        </w:rPr>
        <w:t xml:space="preserve"> </w:t>
      </w:r>
      <w:r w:rsidRPr="00B0321F">
        <w:rPr>
          <w:rFonts w:hint="cs"/>
          <w:sz w:val="24"/>
          <w:rtl/>
        </w:rPr>
        <w:t>כל</w:t>
      </w:r>
      <w:r w:rsidRPr="00B0321F">
        <w:rPr>
          <w:sz w:val="24"/>
          <w:rtl/>
        </w:rPr>
        <w:t xml:space="preserve"> </w:t>
      </w:r>
      <w:r w:rsidRPr="00B0321F">
        <w:rPr>
          <w:rFonts w:hint="cs"/>
          <w:sz w:val="24"/>
          <w:rtl/>
        </w:rPr>
        <w:t>דין</w:t>
      </w:r>
      <w:r w:rsidRPr="00B0321F">
        <w:rPr>
          <w:sz w:val="24"/>
          <w:rtl/>
        </w:rPr>
        <w:t xml:space="preserve"> </w:t>
      </w:r>
      <w:r w:rsidRPr="00B0321F">
        <w:rPr>
          <w:rFonts w:hint="cs"/>
          <w:sz w:val="24"/>
          <w:rtl/>
        </w:rPr>
        <w:t>ולאמות</w:t>
      </w:r>
      <w:r w:rsidRPr="00B0321F">
        <w:rPr>
          <w:sz w:val="24"/>
          <w:rtl/>
        </w:rPr>
        <w:t xml:space="preserve"> </w:t>
      </w:r>
      <w:r w:rsidRPr="00B0321F">
        <w:rPr>
          <w:rFonts w:hint="cs"/>
          <w:sz w:val="24"/>
          <w:rtl/>
        </w:rPr>
        <w:t>המידה</w:t>
      </w:r>
      <w:r w:rsidRPr="00B0321F">
        <w:rPr>
          <w:sz w:val="24"/>
          <w:rtl/>
        </w:rPr>
        <w:t xml:space="preserve"> </w:t>
      </w:r>
      <w:r w:rsidRPr="00B0321F">
        <w:rPr>
          <w:rFonts w:hint="cs"/>
          <w:sz w:val="24"/>
          <w:rtl/>
        </w:rPr>
        <w:t>המחייבות</w:t>
      </w:r>
      <w:r w:rsidRPr="00B0321F">
        <w:rPr>
          <w:sz w:val="24"/>
          <w:rtl/>
        </w:rPr>
        <w:t xml:space="preserve"> </w:t>
      </w:r>
      <w:r w:rsidRPr="00B0321F">
        <w:rPr>
          <w:rFonts w:hint="cs"/>
          <w:sz w:val="24"/>
          <w:rtl/>
        </w:rPr>
        <w:t>רשות</w:t>
      </w:r>
      <w:r w:rsidRPr="00B0321F">
        <w:rPr>
          <w:sz w:val="24"/>
          <w:rtl/>
        </w:rPr>
        <w:t xml:space="preserve"> </w:t>
      </w:r>
      <w:proofErr w:type="spellStart"/>
      <w:r w:rsidRPr="00B0321F">
        <w:rPr>
          <w:rFonts w:hint="cs"/>
          <w:sz w:val="24"/>
          <w:rtl/>
        </w:rPr>
        <w:t>מינהלית</w:t>
      </w:r>
      <w:proofErr w:type="spellEnd"/>
      <w:r w:rsidRPr="00B0321F">
        <w:rPr>
          <w:sz w:val="24"/>
          <w:rtl/>
        </w:rPr>
        <w:t>.</w:t>
      </w:r>
    </w:p>
    <w:p w:rsidR="00A90B03" w:rsidRPr="005D0CA5" w:rsidRDefault="00A90B03" w:rsidP="00A90B03">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rsidTr="0084202A">
        <w:trPr>
          <w:jc w:val="center"/>
        </w:trPr>
        <w:tc>
          <w:tcPr>
            <w:tcW w:w="4261" w:type="dxa"/>
          </w:tcPr>
          <w:p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A90B03" w:rsidTr="0084202A">
        <w:trPr>
          <w:jc w:val="center"/>
        </w:trPr>
        <w:tc>
          <w:tcPr>
            <w:tcW w:w="4261" w:type="dxa"/>
          </w:tcPr>
          <w:p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A90B03" w:rsidRDefault="00A90B03" w:rsidP="0084202A">
            <w:pPr>
              <w:jc w:val="center"/>
              <w:rPr>
                <w:sz w:val="24"/>
                <w:rtl/>
              </w:rPr>
            </w:pPr>
            <w:r>
              <w:rPr>
                <w:rFonts w:hint="cs"/>
                <w:sz w:val="24"/>
                <w:rtl/>
              </w:rPr>
              <w:t>חתימה</w:t>
            </w:r>
          </w:p>
        </w:tc>
      </w:tr>
    </w:tbl>
    <w:p w:rsidR="00A90B03" w:rsidRPr="005D0CA5" w:rsidRDefault="00A90B03" w:rsidP="00A90B03">
      <w:pPr>
        <w:rPr>
          <w:sz w:val="24"/>
          <w:rtl/>
        </w:rPr>
      </w:pPr>
    </w:p>
    <w:p w:rsidR="0060694C" w:rsidRPr="00D26FB4" w:rsidRDefault="0060694C" w:rsidP="0060694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Cs w:val="22"/>
          <w:u w:val="single"/>
          <w:rtl/>
        </w:rPr>
      </w:pPr>
      <w:r>
        <w:rPr>
          <w:rFonts w:ascii="Arial" w:hAnsi="Arial" w:hint="cs"/>
          <w:b/>
          <w:bCs/>
          <w:szCs w:val="22"/>
          <w:u w:val="single"/>
          <w:rtl/>
        </w:rPr>
        <w:t>אימות הצהרה</w:t>
      </w:r>
    </w:p>
    <w:p w:rsidR="0060694C" w:rsidRPr="00D26FB4" w:rsidRDefault="0060694C" w:rsidP="0060694C">
      <w:pPr>
        <w:spacing w:line="360" w:lineRule="auto"/>
        <w:jc w:val="both"/>
        <w:rPr>
          <w:rFonts w:ascii="Arial" w:hAnsi="Arial"/>
          <w:szCs w:val="22"/>
          <w:rtl/>
        </w:rPr>
      </w:pPr>
      <w:r w:rsidRPr="00D26FB4">
        <w:rPr>
          <w:rFonts w:ascii="Arial" w:hAnsi="Arial"/>
          <w:szCs w:val="22"/>
          <w:rtl/>
        </w:rPr>
        <w:t xml:space="preserve">אני הח"מ _____________________, </w:t>
      </w:r>
      <w:r>
        <w:rPr>
          <w:rFonts w:ascii="Arial" w:hAnsi="Arial" w:hint="cs"/>
          <w:szCs w:val="22"/>
          <w:rtl/>
        </w:rPr>
        <w:t xml:space="preserve">____________(הגורם המוסמך לאמת תצהיר לפי </w:t>
      </w:r>
      <w:r w:rsidRPr="0075095B">
        <w:rPr>
          <w:rFonts w:ascii="Arial" w:hAnsi="Arial" w:hint="cs"/>
          <w:szCs w:val="22"/>
          <w:rtl/>
        </w:rPr>
        <w:t>פקודת</w:t>
      </w:r>
      <w:r w:rsidRPr="0075095B">
        <w:rPr>
          <w:rFonts w:ascii="Arial" w:hAnsi="Arial"/>
          <w:szCs w:val="22"/>
          <w:rtl/>
        </w:rPr>
        <w:t xml:space="preserve"> </w:t>
      </w:r>
      <w:r w:rsidRPr="0075095B">
        <w:rPr>
          <w:rFonts w:ascii="Arial" w:hAnsi="Arial" w:hint="cs"/>
          <w:szCs w:val="22"/>
          <w:rtl/>
        </w:rPr>
        <w:t>הראיות</w:t>
      </w:r>
      <w:r w:rsidRPr="0075095B">
        <w:rPr>
          <w:rFonts w:ascii="Arial" w:hAnsi="Arial"/>
          <w:szCs w:val="22"/>
          <w:rtl/>
        </w:rPr>
        <w:t xml:space="preserve"> [</w:t>
      </w:r>
      <w:r w:rsidRPr="0075095B">
        <w:rPr>
          <w:rFonts w:ascii="Arial" w:hAnsi="Arial" w:hint="cs"/>
          <w:szCs w:val="22"/>
          <w:rtl/>
        </w:rPr>
        <w:t>נוסח</w:t>
      </w:r>
      <w:r w:rsidRPr="0075095B">
        <w:rPr>
          <w:rFonts w:ascii="Arial" w:hAnsi="Arial"/>
          <w:szCs w:val="22"/>
          <w:rtl/>
        </w:rPr>
        <w:t xml:space="preserve"> </w:t>
      </w:r>
      <w:r w:rsidRPr="0075095B">
        <w:rPr>
          <w:rFonts w:ascii="Arial" w:hAnsi="Arial" w:hint="cs"/>
          <w:szCs w:val="22"/>
          <w:rtl/>
        </w:rPr>
        <w:t>חדש</w:t>
      </w:r>
      <w:r w:rsidRPr="0075095B">
        <w:rPr>
          <w:rFonts w:ascii="Arial" w:hAnsi="Arial"/>
          <w:szCs w:val="22"/>
          <w:rtl/>
        </w:rPr>
        <w:t xml:space="preserve">], </w:t>
      </w:r>
      <w:r w:rsidRPr="0075095B">
        <w:rPr>
          <w:rFonts w:ascii="Arial" w:hAnsi="Arial" w:hint="cs"/>
          <w:szCs w:val="22"/>
          <w:rtl/>
        </w:rPr>
        <w:t>תשל</w:t>
      </w:r>
      <w:r w:rsidRPr="0075095B">
        <w:rPr>
          <w:rFonts w:ascii="Arial" w:hAnsi="Arial"/>
          <w:szCs w:val="22"/>
          <w:rtl/>
        </w:rPr>
        <w:t>"</w:t>
      </w:r>
      <w:r w:rsidRPr="0075095B">
        <w:rPr>
          <w:rFonts w:ascii="Arial" w:hAnsi="Arial" w:hint="cs"/>
          <w:szCs w:val="22"/>
          <w:rtl/>
        </w:rPr>
        <w:t>א</w:t>
      </w:r>
      <w:r w:rsidRPr="0075095B">
        <w:rPr>
          <w:rFonts w:ascii="Arial" w:hAnsi="Arial"/>
          <w:szCs w:val="22"/>
          <w:rtl/>
        </w:rPr>
        <w:t>-1971</w:t>
      </w:r>
      <w:r>
        <w:rPr>
          <w:rFonts w:ascii="Arial" w:hAnsi="Arial" w:hint="cs"/>
          <w:szCs w:val="22"/>
          <w:rtl/>
        </w:rPr>
        <w:t xml:space="preserve">) </w:t>
      </w:r>
      <w:r w:rsidRPr="00D26FB4">
        <w:rPr>
          <w:rFonts w:ascii="Arial" w:hAnsi="Arial"/>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0694C" w:rsidRPr="00D26FB4" w:rsidRDefault="0060694C" w:rsidP="0060694C">
      <w:pPr>
        <w:spacing w:line="360" w:lineRule="auto"/>
        <w:jc w:val="both"/>
        <w:rPr>
          <w:rFonts w:ascii="Arial" w:hAnsi="Arial"/>
          <w:szCs w:val="22"/>
          <w:rtl/>
        </w:rPr>
      </w:pPr>
    </w:p>
    <w:p w:rsidR="0060694C" w:rsidRPr="00D26FB4" w:rsidRDefault="0060694C" w:rsidP="0060694C">
      <w:pPr>
        <w:spacing w:line="360" w:lineRule="auto"/>
        <w:rPr>
          <w:rFonts w:ascii="Arial" w:hAnsi="Arial"/>
          <w:szCs w:val="22"/>
          <w:rtl/>
        </w:rPr>
      </w:pPr>
      <w:r w:rsidRPr="00D26FB4">
        <w:rPr>
          <w:rFonts w:ascii="Arial" w:hAnsi="Arial"/>
          <w:szCs w:val="22"/>
          <w:rtl/>
        </w:rPr>
        <w:t>_________________</w:t>
      </w:r>
      <w:r w:rsidRPr="00D26FB4">
        <w:rPr>
          <w:rFonts w:ascii="Arial" w:hAnsi="Arial"/>
          <w:szCs w:val="22"/>
          <w:rtl/>
        </w:rPr>
        <w:tab/>
      </w:r>
      <w:r w:rsidRPr="00D26FB4">
        <w:rPr>
          <w:rFonts w:ascii="Arial" w:hAnsi="Arial"/>
          <w:szCs w:val="22"/>
          <w:rtl/>
        </w:rPr>
        <w:tab/>
        <w:t>___________________</w:t>
      </w:r>
      <w:r w:rsidRPr="00D26FB4">
        <w:rPr>
          <w:rFonts w:ascii="Arial" w:hAnsi="Arial"/>
          <w:szCs w:val="22"/>
          <w:rtl/>
        </w:rPr>
        <w:tab/>
      </w:r>
      <w:r w:rsidRPr="00D26FB4">
        <w:rPr>
          <w:rFonts w:ascii="Arial" w:hAnsi="Arial"/>
          <w:szCs w:val="22"/>
          <w:rtl/>
        </w:rPr>
        <w:tab/>
        <w:t>___________________</w:t>
      </w:r>
    </w:p>
    <w:p w:rsidR="0060694C" w:rsidRPr="00D26FB4" w:rsidRDefault="0060694C" w:rsidP="0060694C">
      <w:pPr>
        <w:spacing w:line="360" w:lineRule="auto"/>
        <w:rPr>
          <w:rFonts w:ascii="Arial" w:hAnsi="Arial"/>
          <w:szCs w:val="22"/>
          <w:rtl/>
        </w:rPr>
      </w:pPr>
      <w:r w:rsidRPr="00D26FB4">
        <w:rPr>
          <w:rFonts w:ascii="Arial" w:hAnsi="Arial"/>
          <w:szCs w:val="22"/>
          <w:rtl/>
        </w:rPr>
        <w:tab/>
        <w:t>תאריך</w:t>
      </w:r>
      <w:r w:rsidRPr="00D26FB4">
        <w:rPr>
          <w:rFonts w:ascii="Arial" w:hAnsi="Arial"/>
          <w:szCs w:val="22"/>
          <w:rtl/>
        </w:rPr>
        <w:tab/>
      </w:r>
      <w:r w:rsidRPr="00D26FB4">
        <w:rPr>
          <w:rFonts w:ascii="Arial" w:hAnsi="Arial"/>
          <w:szCs w:val="22"/>
          <w:rtl/>
        </w:rPr>
        <w:tab/>
      </w:r>
      <w:r w:rsidRPr="00D26FB4">
        <w:rPr>
          <w:rFonts w:ascii="Arial" w:hAnsi="Arial"/>
          <w:szCs w:val="22"/>
          <w:rtl/>
        </w:rPr>
        <w:tab/>
      </w:r>
      <w:r>
        <w:rPr>
          <w:rFonts w:ascii="Arial" w:hAnsi="Arial" w:hint="cs"/>
          <w:szCs w:val="22"/>
          <w:rtl/>
        </w:rPr>
        <w:t xml:space="preserve"> </w:t>
      </w:r>
      <w:r w:rsidRPr="00D26FB4">
        <w:rPr>
          <w:rFonts w:ascii="Arial" w:hAnsi="Arial"/>
          <w:szCs w:val="22"/>
          <w:rtl/>
        </w:rPr>
        <w:t>מספר רישיון</w:t>
      </w:r>
      <w:r w:rsidRPr="00D26FB4">
        <w:rPr>
          <w:rFonts w:ascii="Arial" w:hAnsi="Arial"/>
          <w:szCs w:val="22"/>
          <w:rtl/>
        </w:rPr>
        <w:tab/>
      </w:r>
      <w:r w:rsidRPr="00D26FB4">
        <w:rPr>
          <w:rFonts w:ascii="Arial" w:hAnsi="Arial"/>
          <w:szCs w:val="22"/>
          <w:rtl/>
        </w:rPr>
        <w:tab/>
      </w:r>
      <w:r w:rsidRPr="00D26FB4">
        <w:rPr>
          <w:rFonts w:ascii="Arial" w:hAnsi="Arial"/>
          <w:szCs w:val="22"/>
          <w:rtl/>
        </w:rPr>
        <w:tab/>
        <w:t>חתימה וחותמת</w:t>
      </w:r>
    </w:p>
    <w:p w:rsidR="00A90B03" w:rsidRPr="005D0CA5" w:rsidRDefault="00A90B03" w:rsidP="00A90B03">
      <w:pPr>
        <w:rPr>
          <w:sz w:val="24"/>
          <w:rtl/>
        </w:rPr>
      </w:pPr>
    </w:p>
    <w:p w:rsidR="00A90B03" w:rsidRPr="005D0CA5" w:rsidRDefault="00A90B03" w:rsidP="002D2A7A">
      <w:pPr>
        <w:pStyle w:val="-"/>
        <w:rPr>
          <w:rtl/>
        </w:rPr>
      </w:pPr>
      <w:r w:rsidRPr="005D0CA5">
        <w:rPr>
          <w:rFonts w:hint="cs"/>
          <w:rtl/>
        </w:rPr>
        <w:lastRenderedPageBreak/>
        <w:t>נספח</w:t>
      </w:r>
      <w:r w:rsidRPr="005D0CA5">
        <w:rPr>
          <w:rtl/>
        </w:rPr>
        <w:t xml:space="preserve"> </w:t>
      </w:r>
      <w:r w:rsidR="002D2A7A">
        <w:rPr>
          <w:rFonts w:hint="cs"/>
          <w:rtl/>
        </w:rPr>
        <w:t>ח</w:t>
      </w:r>
      <w:r w:rsidRPr="005D0CA5">
        <w:rPr>
          <w:rtl/>
        </w:rPr>
        <w:t xml:space="preserve">1 </w:t>
      </w:r>
      <w:r w:rsidRPr="005D0CA5">
        <w:rPr>
          <w:rFonts w:hint="cs"/>
          <w:rtl/>
        </w:rPr>
        <w:t>למכרז</w:t>
      </w:r>
    </w:p>
    <w:p w:rsidR="00A90B03" w:rsidRPr="009519D5" w:rsidRDefault="00A90B03" w:rsidP="00A90B03">
      <w:pPr>
        <w:pStyle w:val="affff1"/>
        <w:rPr>
          <w:rtl/>
        </w:rPr>
      </w:pPr>
      <w:r w:rsidRPr="009519D5">
        <w:rPr>
          <w:rFonts w:hint="cs"/>
          <w:rtl/>
        </w:rPr>
        <w:t>אם</w:t>
      </w:r>
      <w:r w:rsidRPr="009519D5">
        <w:rPr>
          <w:rtl/>
        </w:rPr>
        <w:t xml:space="preserve"> </w:t>
      </w:r>
      <w:r w:rsidRPr="009519D5">
        <w:rPr>
          <w:rFonts w:hint="cs"/>
          <w:rtl/>
        </w:rPr>
        <w:t>המציע</w:t>
      </w:r>
      <w:r w:rsidRPr="009519D5">
        <w:rPr>
          <w:rtl/>
        </w:rPr>
        <w:t xml:space="preserve"> </w:t>
      </w:r>
      <w:r w:rsidRPr="009519D5">
        <w:rPr>
          <w:rFonts w:hint="cs"/>
          <w:rtl/>
        </w:rPr>
        <w:t>תאגיד</w:t>
      </w:r>
    </w:p>
    <w:p w:rsidR="00A90B03" w:rsidRPr="005D0CA5" w:rsidRDefault="00A90B03" w:rsidP="00A90B03">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rsidR="00A90B03" w:rsidRPr="005D0CA5" w:rsidRDefault="00A90B03" w:rsidP="00A90B03">
      <w:pPr>
        <w:rPr>
          <w:sz w:val="24"/>
          <w:rtl/>
        </w:rPr>
      </w:pPr>
    </w:p>
    <w:p w:rsidR="00A90B03" w:rsidRPr="005D0CA5" w:rsidRDefault="00A90B03" w:rsidP="00A90B03">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מורשה ה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A90B03" w:rsidRPr="005D0CA5" w:rsidRDefault="00A90B03" w:rsidP="00A90B03">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rsidR="00A90B03" w:rsidRDefault="00A90B03" w:rsidP="00E00479">
      <w:pPr>
        <w:pStyle w:val="a8"/>
        <w:numPr>
          <w:ilvl w:val="0"/>
          <w:numId w:val="12"/>
        </w:numPr>
        <w:rPr>
          <w:sz w:val="24"/>
        </w:rPr>
      </w:pPr>
      <w:r w:rsidRPr="00F52B9E">
        <w:rPr>
          <w:rFonts w:hint="cs"/>
          <w:sz w:val="24"/>
          <w:rtl/>
        </w:rPr>
        <w:t>ההצעה</w:t>
      </w:r>
      <w:r w:rsidRPr="00F52B9E">
        <w:rPr>
          <w:sz w:val="24"/>
          <w:rtl/>
        </w:rPr>
        <w:t xml:space="preserve"> </w:t>
      </w:r>
      <w:r w:rsidRPr="00F52B9E">
        <w:rPr>
          <w:rFonts w:hint="cs"/>
          <w:sz w:val="24"/>
          <w:rtl/>
        </w:rPr>
        <w:t>שהוגשה</w:t>
      </w:r>
      <w:r w:rsidRPr="00F52B9E">
        <w:rPr>
          <w:sz w:val="24"/>
          <w:rtl/>
        </w:rPr>
        <w:t xml:space="preserve"> </w:t>
      </w:r>
      <w:r w:rsidRPr="00F52B9E">
        <w:rPr>
          <w:rFonts w:hint="cs"/>
          <w:sz w:val="24"/>
          <w:rtl/>
        </w:rPr>
        <w:t>מטעם</w:t>
      </w:r>
      <w:r w:rsidRPr="00F52B9E">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F52B9E">
        <w:rPr>
          <w:rFonts w:hint="cs"/>
          <w:sz w:val="24"/>
          <w:rtl/>
        </w:rPr>
        <w:t>במסגרת</w:t>
      </w:r>
      <w:r w:rsidRPr="00F52B9E">
        <w:rPr>
          <w:sz w:val="24"/>
          <w:rtl/>
        </w:rPr>
        <w:t xml:space="preserve"> </w:t>
      </w:r>
      <w:r w:rsidRPr="00F52B9E">
        <w:rPr>
          <w:rFonts w:hint="cs"/>
          <w:sz w:val="24"/>
          <w:rtl/>
        </w:rPr>
        <w:t>מכרז</w:t>
      </w:r>
      <w:r w:rsidRPr="00F52B9E">
        <w:rPr>
          <w:sz w:val="24"/>
          <w:rtl/>
        </w:rPr>
        <w:t xml:space="preserve"> </w:t>
      </w:r>
      <w:r w:rsidRPr="00F52B9E">
        <w:rPr>
          <w:rFonts w:hint="cs"/>
          <w:sz w:val="24"/>
          <w:rtl/>
        </w:rPr>
        <w:t>מס</w:t>
      </w:r>
      <w:r w:rsidRPr="00F52B9E">
        <w:rPr>
          <w:sz w:val="24"/>
          <w:rtl/>
        </w:rPr>
        <w:t>'</w:t>
      </w:r>
      <w:r>
        <w:rPr>
          <w:rFonts w:hint="cs"/>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F52B9E">
        <w:rPr>
          <w:sz w:val="24"/>
          <w:rtl/>
        </w:rPr>
        <w:t xml:space="preserve"> </w:t>
      </w:r>
      <w:r w:rsidRPr="00F52B9E">
        <w:rPr>
          <w:rFonts w:hint="cs"/>
          <w:sz w:val="24"/>
          <w:rtl/>
        </w:rPr>
        <w:t>לקבלת</w:t>
      </w:r>
      <w:r w:rsidRPr="00F52B9E">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F52B9E">
        <w:rPr>
          <w:rFonts w:hint="cs"/>
          <w:sz w:val="24"/>
          <w:rtl/>
        </w:rPr>
        <w:t>אינה</w:t>
      </w:r>
      <w:r w:rsidRPr="00F52B9E">
        <w:rPr>
          <w:sz w:val="24"/>
          <w:rtl/>
        </w:rPr>
        <w:t xml:space="preserve"> </w:t>
      </w:r>
      <w:r w:rsidRPr="00F52B9E">
        <w:rPr>
          <w:rFonts w:hint="cs"/>
          <w:sz w:val="24"/>
          <w:rtl/>
        </w:rPr>
        <w:t>כוללת</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סודיים</w:t>
      </w:r>
      <w:r w:rsidRPr="00F52B9E">
        <w:rPr>
          <w:sz w:val="24"/>
          <w:rtl/>
        </w:rPr>
        <w:t>.</w:t>
      </w:r>
    </w:p>
    <w:p w:rsidR="00A90B03" w:rsidRDefault="00A90B03" w:rsidP="00E00479">
      <w:pPr>
        <w:pStyle w:val="a8"/>
        <w:numPr>
          <w:ilvl w:val="0"/>
          <w:numId w:val="12"/>
        </w:numPr>
        <w:rPr>
          <w:sz w:val="24"/>
        </w:rPr>
      </w:pPr>
      <w:r w:rsidRPr="00F52B9E">
        <w:rPr>
          <w:rFonts w:hint="cs"/>
          <w:sz w:val="24"/>
          <w:rtl/>
        </w:rPr>
        <w:t>הפרטים</w:t>
      </w:r>
      <w:r w:rsidRPr="00F52B9E">
        <w:rPr>
          <w:sz w:val="24"/>
          <w:rtl/>
        </w:rPr>
        <w:t xml:space="preserve"> </w:t>
      </w:r>
      <w:r w:rsidRPr="00F52B9E">
        <w:rPr>
          <w:rFonts w:hint="cs"/>
          <w:sz w:val="24"/>
          <w:rtl/>
        </w:rPr>
        <w:t>בהצעת</w:t>
      </w:r>
      <w:r w:rsidRPr="00F52B9E">
        <w:rPr>
          <w:sz w:val="24"/>
          <w:rtl/>
        </w:rPr>
        <w:t xml:space="preserve"> </w:t>
      </w:r>
      <w:r w:rsidRPr="00F52B9E">
        <w:rPr>
          <w:sz w:val="24"/>
          <w:u w:val="single"/>
          <w:rtl/>
        </w:rPr>
        <w:fldChar w:fldCharType="begin">
          <w:ffData>
            <w:name w:val=""/>
            <w:enabled/>
            <w:calcOnExit w:val="0"/>
            <w:textInput/>
          </w:ffData>
        </w:fldChar>
      </w:r>
      <w:r w:rsidRPr="00F52B9E">
        <w:rPr>
          <w:sz w:val="24"/>
          <w:u w:val="single"/>
          <w:rtl/>
        </w:rPr>
        <w:instrText xml:space="preserve"> </w:instrText>
      </w:r>
      <w:r w:rsidRPr="00F52B9E">
        <w:rPr>
          <w:sz w:val="24"/>
          <w:u w:val="single"/>
        </w:rPr>
        <w:instrText>FORMTEXT</w:instrText>
      </w:r>
      <w:r w:rsidRPr="00F52B9E">
        <w:rPr>
          <w:sz w:val="24"/>
          <w:u w:val="single"/>
          <w:rtl/>
        </w:rPr>
        <w:instrText xml:space="preserve"> </w:instrText>
      </w:r>
      <w:r w:rsidRPr="00F52B9E">
        <w:rPr>
          <w:sz w:val="24"/>
          <w:u w:val="single"/>
          <w:rtl/>
        </w:rPr>
      </w:r>
      <w:r w:rsidRPr="00F52B9E">
        <w:rPr>
          <w:sz w:val="24"/>
          <w:u w:val="single"/>
          <w:rtl/>
        </w:rPr>
        <w:fldChar w:fldCharType="separate"/>
      </w:r>
      <w:r w:rsidRPr="009D031C">
        <w:rPr>
          <w:noProof/>
          <w:u w:val="single"/>
          <w:rtl/>
        </w:rPr>
        <w:t> </w:t>
      </w:r>
      <w:r w:rsidRPr="00F52B9E">
        <w:rPr>
          <w:rFonts w:hint="cs"/>
          <w:noProof/>
          <w:sz w:val="24"/>
          <w:u w:val="single"/>
          <w:rtl/>
        </w:rPr>
        <w:t xml:space="preserve">                        </w:t>
      </w:r>
      <w:r w:rsidRPr="009D031C">
        <w:rPr>
          <w:noProof/>
          <w:u w:val="single"/>
          <w:rtl/>
        </w:rPr>
        <w:t> </w:t>
      </w:r>
      <w:r w:rsidRPr="009D031C">
        <w:rPr>
          <w:noProof/>
          <w:u w:val="single"/>
          <w:rtl/>
        </w:rPr>
        <w:t> </w:t>
      </w:r>
      <w:r w:rsidRPr="009D031C">
        <w:rPr>
          <w:noProof/>
          <w:u w:val="single"/>
          <w:rtl/>
        </w:rPr>
        <w:t> </w:t>
      </w:r>
      <w:r w:rsidRPr="00F52B9E">
        <w:rPr>
          <w:sz w:val="24"/>
          <w:u w:val="single"/>
          <w:rtl/>
        </w:rPr>
        <w:fldChar w:fldCharType="end"/>
      </w:r>
      <w:r w:rsidRPr="00F52B9E">
        <w:rPr>
          <w:sz w:val="24"/>
          <w:rtl/>
        </w:rPr>
        <w:t xml:space="preserve"> </w:t>
      </w:r>
      <w:r w:rsidRPr="00F52B9E">
        <w:rPr>
          <w:rFonts w:hint="cs"/>
          <w:sz w:val="24"/>
          <w:rtl/>
        </w:rPr>
        <w:t>המהווים</w:t>
      </w:r>
      <w:r w:rsidRPr="00F52B9E">
        <w:rPr>
          <w:sz w:val="24"/>
          <w:rtl/>
        </w:rPr>
        <w:t xml:space="preserve"> </w:t>
      </w:r>
      <w:r w:rsidRPr="00F52B9E">
        <w:rPr>
          <w:rFonts w:hint="cs"/>
          <w:sz w:val="24"/>
          <w:rtl/>
        </w:rPr>
        <w:t>סודות</w:t>
      </w:r>
      <w:r w:rsidRPr="00F52B9E">
        <w:rPr>
          <w:sz w:val="24"/>
          <w:rtl/>
        </w:rPr>
        <w:t xml:space="preserve"> </w:t>
      </w:r>
      <w:r w:rsidRPr="00F52B9E">
        <w:rPr>
          <w:rFonts w:hint="cs"/>
          <w:sz w:val="24"/>
          <w:rtl/>
        </w:rPr>
        <w:t>מסחריים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מקצועיים</w:t>
      </w:r>
      <w:r w:rsidRPr="00F52B9E">
        <w:rPr>
          <w:sz w:val="24"/>
          <w:rtl/>
        </w:rPr>
        <w:t xml:space="preserve"> </w:t>
      </w:r>
      <w:r w:rsidRPr="00F52B9E">
        <w:rPr>
          <w:rFonts w:hint="cs"/>
          <w:sz w:val="24"/>
          <w:rtl/>
        </w:rPr>
        <w:t>הינם</w:t>
      </w:r>
      <w:r w:rsidRPr="00F52B9E">
        <w:rPr>
          <w:sz w:val="24"/>
          <w:rtl/>
        </w:rPr>
        <w:t xml:space="preserve"> </w:t>
      </w:r>
      <w:r w:rsidRPr="00F52B9E">
        <w:rPr>
          <w:rFonts w:hint="cs"/>
          <w:sz w:val="24"/>
          <w:rtl/>
        </w:rPr>
        <w:t>כדלקמן</w:t>
      </w:r>
      <w:r w:rsidRPr="00F52B9E">
        <w:rPr>
          <w:sz w:val="24"/>
          <w:rtl/>
        </w:rPr>
        <w:t>:</w:t>
      </w:r>
    </w:p>
    <w:p w:rsidR="00A90B03" w:rsidRPr="00F912D3" w:rsidRDefault="00A90B03" w:rsidP="00A90B03">
      <w:pPr>
        <w:pStyle w:val="a8"/>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A90B03" w:rsidRPr="00F912D3" w:rsidRDefault="00A90B03" w:rsidP="00A90B03">
      <w:pPr>
        <w:pStyle w:val="a8"/>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A90B03" w:rsidRDefault="00A90B03" w:rsidP="00A90B03">
      <w:pPr>
        <w:pStyle w:val="a8"/>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A90B03" w:rsidRPr="005D0CA5" w:rsidRDefault="00A90B03" w:rsidP="00A90B03">
      <w:pPr>
        <w:pStyle w:val="a8"/>
        <w:rPr>
          <w:sz w:val="24"/>
          <w:rtl/>
        </w:rPr>
      </w:pPr>
    </w:p>
    <w:p w:rsidR="00A90B03" w:rsidRPr="00F52B9E" w:rsidRDefault="00A90B03" w:rsidP="00E00479">
      <w:pPr>
        <w:pStyle w:val="a8"/>
        <w:numPr>
          <w:ilvl w:val="0"/>
          <w:numId w:val="13"/>
        </w:numPr>
        <w:rPr>
          <w:sz w:val="24"/>
          <w:rtl/>
        </w:rPr>
      </w:pPr>
      <w:r w:rsidRPr="00F52B9E">
        <w:rPr>
          <w:rFonts w:hint="cs"/>
          <w:sz w:val="24"/>
          <w:rtl/>
        </w:rPr>
        <w:t>ידוע</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תאפשר</w:t>
      </w:r>
      <w:r w:rsidRPr="00F52B9E">
        <w:rPr>
          <w:sz w:val="24"/>
          <w:rtl/>
        </w:rPr>
        <w:t xml:space="preserve"> </w:t>
      </w:r>
      <w:r w:rsidRPr="00F52B9E">
        <w:rPr>
          <w:rFonts w:hint="cs"/>
          <w:sz w:val="24"/>
          <w:rtl/>
        </w:rPr>
        <w:t>למציע</w:t>
      </w:r>
      <w:r w:rsidRPr="00F52B9E">
        <w:rPr>
          <w:sz w:val="24"/>
          <w:rtl/>
        </w:rPr>
        <w:t xml:space="preserve"> </w:t>
      </w:r>
      <w:r w:rsidRPr="00F52B9E">
        <w:rPr>
          <w:rFonts w:hint="cs"/>
          <w:sz w:val="24"/>
          <w:rtl/>
        </w:rPr>
        <w:t>שהשתתף</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המבקש</w:t>
      </w:r>
      <w:r w:rsidRPr="00F52B9E">
        <w:rPr>
          <w:sz w:val="24"/>
          <w:rtl/>
        </w:rPr>
        <w:t xml:space="preserve"> </w:t>
      </w:r>
      <w:r w:rsidRPr="00F52B9E">
        <w:rPr>
          <w:rFonts w:hint="cs"/>
          <w:sz w:val="24"/>
          <w:rtl/>
        </w:rPr>
        <w:t>לעיין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שונים</w:t>
      </w:r>
      <w:r w:rsidRPr="00F52B9E">
        <w:rPr>
          <w:sz w:val="24"/>
          <w:rtl/>
        </w:rPr>
        <w:t xml:space="preserve"> – </w:t>
      </w:r>
      <w:r w:rsidRPr="00F52B9E">
        <w:rPr>
          <w:rFonts w:hint="cs"/>
          <w:sz w:val="24"/>
          <w:rtl/>
        </w:rPr>
        <w:t>עיון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ובכפוף</w:t>
      </w:r>
      <w:r w:rsidRPr="00F52B9E">
        <w:rPr>
          <w:sz w:val="24"/>
          <w:rtl/>
        </w:rPr>
        <w:t xml:space="preserve"> </w:t>
      </w:r>
      <w:r w:rsidRPr="00F52B9E">
        <w:rPr>
          <w:rFonts w:hint="cs"/>
          <w:sz w:val="24"/>
          <w:rtl/>
        </w:rPr>
        <w:t>לקבוע</w:t>
      </w:r>
      <w:r w:rsidRPr="00F52B9E">
        <w:rPr>
          <w:sz w:val="24"/>
          <w:rtl/>
        </w:rPr>
        <w:t xml:space="preserve"> </w:t>
      </w:r>
      <w:r w:rsidRPr="00F52B9E">
        <w:rPr>
          <w:rFonts w:hint="cs"/>
          <w:sz w:val="24"/>
          <w:rtl/>
        </w:rPr>
        <w:t>בתקנה</w:t>
      </w:r>
      <w:r w:rsidRPr="00F52B9E">
        <w:rPr>
          <w:sz w:val="24"/>
          <w:rtl/>
        </w:rPr>
        <w:t xml:space="preserve"> 21(</w:t>
      </w:r>
      <w:r w:rsidRPr="00F52B9E">
        <w:rPr>
          <w:rFonts w:hint="cs"/>
          <w:sz w:val="24"/>
          <w:rtl/>
        </w:rPr>
        <w:t>ה</w:t>
      </w:r>
      <w:r w:rsidRPr="00F52B9E">
        <w:rPr>
          <w:sz w:val="24"/>
          <w:rtl/>
        </w:rPr>
        <w:t xml:space="preserve">) </w:t>
      </w:r>
      <w:r w:rsidRPr="00F52B9E">
        <w:rPr>
          <w:rFonts w:hint="cs"/>
          <w:sz w:val="24"/>
          <w:rtl/>
        </w:rPr>
        <w:t>לתקנות</w:t>
      </w:r>
      <w:r w:rsidRPr="00F52B9E">
        <w:rPr>
          <w:sz w:val="24"/>
          <w:rtl/>
        </w:rPr>
        <w:t xml:space="preserve"> </w:t>
      </w:r>
      <w:r w:rsidRPr="00F52B9E">
        <w:rPr>
          <w:rFonts w:hint="cs"/>
          <w:sz w:val="24"/>
          <w:rtl/>
        </w:rPr>
        <w:t>חובת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התשנ</w:t>
      </w:r>
      <w:r w:rsidRPr="00F52B9E">
        <w:rPr>
          <w:sz w:val="24"/>
          <w:rtl/>
        </w:rPr>
        <w:t>"</w:t>
      </w:r>
      <w:r w:rsidRPr="00F52B9E">
        <w:rPr>
          <w:rFonts w:hint="cs"/>
          <w:sz w:val="24"/>
          <w:rtl/>
        </w:rPr>
        <w:t>ג</w:t>
      </w:r>
      <w:r w:rsidRPr="00F52B9E">
        <w:rPr>
          <w:sz w:val="24"/>
          <w:rtl/>
        </w:rPr>
        <w:t xml:space="preserve">-1993, </w:t>
      </w:r>
      <w:r w:rsidRPr="00F52B9E">
        <w:rPr>
          <w:rFonts w:hint="cs"/>
          <w:sz w:val="24"/>
          <w:rtl/>
        </w:rPr>
        <w:t>בהתאם</w:t>
      </w:r>
      <w:r w:rsidRPr="00F52B9E">
        <w:rPr>
          <w:sz w:val="24"/>
          <w:rtl/>
        </w:rPr>
        <w:t xml:space="preserve"> </w:t>
      </w:r>
      <w:r w:rsidRPr="00F52B9E">
        <w:rPr>
          <w:rFonts w:hint="cs"/>
          <w:sz w:val="24"/>
          <w:rtl/>
        </w:rPr>
        <w:t>לחוק</w:t>
      </w:r>
      <w:r w:rsidRPr="00F52B9E">
        <w:rPr>
          <w:sz w:val="24"/>
          <w:rtl/>
        </w:rPr>
        <w:t xml:space="preserve"> </w:t>
      </w:r>
      <w:r w:rsidRPr="00F52B9E">
        <w:rPr>
          <w:rFonts w:hint="cs"/>
          <w:sz w:val="24"/>
          <w:rtl/>
        </w:rPr>
        <w:t>חופש</w:t>
      </w:r>
      <w:r w:rsidRPr="00F52B9E">
        <w:rPr>
          <w:sz w:val="24"/>
          <w:rtl/>
        </w:rPr>
        <w:t xml:space="preserve"> </w:t>
      </w:r>
      <w:r w:rsidRPr="00F52B9E">
        <w:rPr>
          <w:rFonts w:hint="cs"/>
          <w:sz w:val="24"/>
          <w:rtl/>
        </w:rPr>
        <w:t>המידע</w:t>
      </w:r>
      <w:r w:rsidRPr="00F52B9E">
        <w:rPr>
          <w:sz w:val="24"/>
          <w:rtl/>
        </w:rPr>
        <w:t xml:space="preserve">, </w:t>
      </w:r>
      <w:r w:rsidRPr="00F52B9E">
        <w:rPr>
          <w:rFonts w:hint="cs"/>
          <w:sz w:val="24"/>
          <w:rtl/>
        </w:rPr>
        <w:t>התשנ</w:t>
      </w:r>
      <w:r w:rsidRPr="00F52B9E">
        <w:rPr>
          <w:sz w:val="24"/>
          <w:rtl/>
        </w:rPr>
        <w:t>"</w:t>
      </w:r>
      <w:r w:rsidRPr="00F52B9E">
        <w:rPr>
          <w:rFonts w:hint="cs"/>
          <w:sz w:val="24"/>
          <w:rtl/>
        </w:rPr>
        <w:t>ח</w:t>
      </w:r>
      <w:r w:rsidRPr="00F52B9E">
        <w:rPr>
          <w:sz w:val="24"/>
          <w:rtl/>
        </w:rPr>
        <w:t xml:space="preserve">-1998, </w:t>
      </w:r>
      <w:r w:rsidRPr="00F52B9E">
        <w:rPr>
          <w:rFonts w:hint="cs"/>
          <w:sz w:val="24"/>
          <w:rtl/>
        </w:rPr>
        <w:t>ובהתאם</w:t>
      </w:r>
      <w:r w:rsidRPr="00F52B9E">
        <w:rPr>
          <w:sz w:val="24"/>
          <w:rtl/>
        </w:rPr>
        <w:t xml:space="preserve"> </w:t>
      </w:r>
      <w:r w:rsidRPr="00F52B9E">
        <w:rPr>
          <w:rFonts w:hint="cs"/>
          <w:sz w:val="24"/>
          <w:rtl/>
        </w:rPr>
        <w:t>להלכה</w:t>
      </w:r>
      <w:r w:rsidRPr="00F52B9E">
        <w:rPr>
          <w:sz w:val="24"/>
          <w:rtl/>
        </w:rPr>
        <w:t xml:space="preserve"> </w:t>
      </w:r>
      <w:r w:rsidRPr="00F52B9E">
        <w:rPr>
          <w:rFonts w:hint="cs"/>
          <w:sz w:val="24"/>
          <w:rtl/>
        </w:rPr>
        <w:t>הפסוקה</w:t>
      </w:r>
      <w:r w:rsidRPr="00F52B9E">
        <w:rPr>
          <w:sz w:val="24"/>
          <w:rtl/>
        </w:rPr>
        <w:t>.</w:t>
      </w:r>
    </w:p>
    <w:p w:rsidR="00A90B03" w:rsidRPr="00F52B9E" w:rsidRDefault="00A90B03" w:rsidP="00E00479">
      <w:pPr>
        <w:pStyle w:val="a8"/>
        <w:numPr>
          <w:ilvl w:val="0"/>
          <w:numId w:val="13"/>
        </w:numPr>
        <w:rPr>
          <w:sz w:val="24"/>
          <w:rtl/>
        </w:rPr>
      </w:pPr>
      <w:r w:rsidRPr="00F52B9E">
        <w:rPr>
          <w:rFonts w:hint="cs"/>
          <w:sz w:val="24"/>
          <w:rtl/>
        </w:rPr>
        <w:t>אני</w:t>
      </w:r>
      <w:r w:rsidRPr="00F52B9E">
        <w:rPr>
          <w:sz w:val="24"/>
          <w:rtl/>
        </w:rPr>
        <w:t xml:space="preserve"> </w:t>
      </w:r>
      <w:r w:rsidRPr="00F52B9E">
        <w:rPr>
          <w:rFonts w:hint="cs"/>
          <w:sz w:val="24"/>
          <w:rtl/>
        </w:rPr>
        <w:t>נותן</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הסכמתי</w:t>
      </w:r>
      <w:r w:rsidRPr="00F52B9E">
        <w:rPr>
          <w:sz w:val="24"/>
          <w:rtl/>
        </w:rPr>
        <w:t xml:space="preserve"> </w:t>
      </w:r>
      <w:r w:rsidRPr="00F52B9E">
        <w:rPr>
          <w:rFonts w:hint="cs"/>
          <w:sz w:val="24"/>
          <w:rtl/>
        </w:rPr>
        <w:t>למסירת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חלק</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w:t>
      </w:r>
      <w:r w:rsidRPr="00F52B9E">
        <w:rPr>
          <w:sz w:val="24"/>
          <w:rtl/>
        </w:rPr>
        <w:t xml:space="preserve"> </w:t>
      </w:r>
      <w:r w:rsidRPr="00F52B9E">
        <w:rPr>
          <w:rFonts w:hint="cs"/>
          <w:sz w:val="24"/>
          <w:rtl/>
        </w:rPr>
        <w:t>בהצעתי</w:t>
      </w:r>
      <w:r w:rsidRPr="00F52B9E">
        <w:rPr>
          <w:sz w:val="24"/>
          <w:rtl/>
        </w:rPr>
        <w:t xml:space="preserve"> </w:t>
      </w:r>
      <w:r w:rsidRPr="00F52B9E">
        <w:rPr>
          <w:rFonts w:hint="cs"/>
          <w:sz w:val="24"/>
          <w:rtl/>
        </w:rPr>
        <w:t>שלא</w:t>
      </w:r>
      <w:r w:rsidRPr="00F52B9E">
        <w:rPr>
          <w:sz w:val="24"/>
          <w:rtl/>
        </w:rPr>
        <w:t xml:space="preserve"> </w:t>
      </w:r>
      <w:r w:rsidRPr="00F52B9E">
        <w:rPr>
          <w:rFonts w:hint="cs"/>
          <w:sz w:val="24"/>
          <w:rtl/>
        </w:rPr>
        <w:t>פורט</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לעיון</w:t>
      </w:r>
      <w:r w:rsidRPr="00F52B9E">
        <w:rPr>
          <w:sz w:val="24"/>
          <w:rtl/>
        </w:rPr>
        <w:t xml:space="preserve"> </w:t>
      </w:r>
      <w:r w:rsidRPr="00F52B9E">
        <w:rPr>
          <w:rFonts w:hint="cs"/>
          <w:sz w:val="24"/>
          <w:rtl/>
        </w:rPr>
        <w:t>מציעים</w:t>
      </w:r>
      <w:r w:rsidRPr="00F52B9E">
        <w:rPr>
          <w:sz w:val="24"/>
          <w:rtl/>
        </w:rPr>
        <w:t xml:space="preserve"> </w:t>
      </w:r>
      <w:r w:rsidRPr="00F52B9E">
        <w:rPr>
          <w:rFonts w:hint="cs"/>
          <w:sz w:val="24"/>
          <w:rtl/>
        </w:rPr>
        <w:t>אחרים</w:t>
      </w:r>
      <w:r w:rsidRPr="00F52B9E">
        <w:rPr>
          <w:sz w:val="24"/>
          <w:rtl/>
        </w:rPr>
        <w:t xml:space="preserve">, </w:t>
      </w:r>
      <w:r w:rsidRPr="00F52B9E">
        <w:rPr>
          <w:rFonts w:hint="cs"/>
          <w:sz w:val="24"/>
          <w:rtl/>
        </w:rPr>
        <w:t>ככל</w:t>
      </w:r>
      <w:r w:rsidRPr="00F52B9E">
        <w:rPr>
          <w:sz w:val="24"/>
          <w:rtl/>
        </w:rPr>
        <w:t xml:space="preserve"> </w:t>
      </w:r>
      <w:r w:rsidRPr="00F52B9E">
        <w:rPr>
          <w:rFonts w:hint="cs"/>
          <w:sz w:val="24"/>
          <w:rtl/>
        </w:rPr>
        <w:t>שתבחר</w:t>
      </w:r>
      <w:r w:rsidRPr="00F52B9E">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F52B9E">
        <w:rPr>
          <w:sz w:val="24"/>
          <w:rtl/>
        </w:rPr>
        <w:t xml:space="preserve"> </w:t>
      </w:r>
      <w:r w:rsidRPr="00F52B9E">
        <w:rPr>
          <w:rFonts w:hint="cs"/>
          <w:sz w:val="24"/>
          <w:rtl/>
        </w:rPr>
        <w:t>כזוכה</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ומוותר</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טענה</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תביעה</w:t>
      </w:r>
      <w:r w:rsidRPr="00F52B9E">
        <w:rPr>
          <w:sz w:val="24"/>
          <w:rtl/>
        </w:rPr>
        <w:t xml:space="preserve"> </w:t>
      </w:r>
      <w:r w:rsidRPr="00F52B9E">
        <w:rPr>
          <w:rFonts w:hint="cs"/>
          <w:sz w:val="24"/>
          <w:rtl/>
        </w:rPr>
        <w:t>בקשר</w:t>
      </w:r>
      <w:r w:rsidRPr="00F52B9E">
        <w:rPr>
          <w:sz w:val="24"/>
          <w:rtl/>
        </w:rPr>
        <w:t xml:space="preserve"> </w:t>
      </w:r>
      <w:r w:rsidRPr="00F52B9E">
        <w:rPr>
          <w:rFonts w:hint="cs"/>
          <w:sz w:val="24"/>
          <w:rtl/>
        </w:rPr>
        <w:t>לכך</w:t>
      </w:r>
      <w:r w:rsidRPr="00F52B9E">
        <w:rPr>
          <w:sz w:val="24"/>
          <w:rtl/>
        </w:rPr>
        <w:t>.</w:t>
      </w:r>
    </w:p>
    <w:p w:rsidR="00A90B03" w:rsidRPr="00F52B9E" w:rsidRDefault="00A90B03" w:rsidP="00E00479">
      <w:pPr>
        <w:pStyle w:val="a8"/>
        <w:numPr>
          <w:ilvl w:val="0"/>
          <w:numId w:val="13"/>
        </w:numPr>
        <w:rPr>
          <w:sz w:val="24"/>
          <w:rtl/>
        </w:rPr>
      </w:pPr>
      <w:r w:rsidRPr="00F52B9E">
        <w:rPr>
          <w:rFonts w:hint="cs"/>
          <w:sz w:val="24"/>
          <w:rtl/>
        </w:rPr>
        <w:t>ציון</w:t>
      </w:r>
      <w:r w:rsidRPr="00F52B9E">
        <w:rPr>
          <w:sz w:val="24"/>
          <w:rtl/>
        </w:rPr>
        <w:t xml:space="preserve"> </w:t>
      </w:r>
      <w:r w:rsidRPr="00F52B9E">
        <w:rPr>
          <w:rFonts w:hint="cs"/>
          <w:sz w:val="24"/>
          <w:rtl/>
        </w:rPr>
        <w:t>חלקים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כסודיים</w:t>
      </w:r>
      <w:r w:rsidRPr="00F52B9E">
        <w:rPr>
          <w:sz w:val="24"/>
          <w:rtl/>
        </w:rPr>
        <w:t xml:space="preserve"> </w:t>
      </w:r>
      <w:r w:rsidRPr="00F52B9E">
        <w:rPr>
          <w:rFonts w:hint="cs"/>
          <w:sz w:val="24"/>
          <w:rtl/>
        </w:rPr>
        <w:t>מהווה</w:t>
      </w:r>
      <w:r w:rsidRPr="00F52B9E">
        <w:rPr>
          <w:sz w:val="24"/>
          <w:rtl/>
        </w:rPr>
        <w:t xml:space="preserve"> </w:t>
      </w:r>
      <w:r w:rsidRPr="00F52B9E">
        <w:rPr>
          <w:rFonts w:hint="cs"/>
          <w:sz w:val="24"/>
          <w:rtl/>
        </w:rPr>
        <w:t>הודאה</w:t>
      </w:r>
      <w:r w:rsidRPr="00F52B9E">
        <w:rPr>
          <w:sz w:val="24"/>
          <w:rtl/>
        </w:rPr>
        <w:t xml:space="preserve"> </w:t>
      </w:r>
      <w:r w:rsidRPr="00F52B9E">
        <w:rPr>
          <w:rFonts w:hint="cs"/>
          <w:sz w:val="24"/>
          <w:rtl/>
        </w:rPr>
        <w:t>בכך</w:t>
      </w:r>
      <w:r w:rsidRPr="00F52B9E">
        <w:rPr>
          <w:sz w:val="24"/>
          <w:rtl/>
        </w:rPr>
        <w:t xml:space="preserve"> </w:t>
      </w:r>
      <w:r w:rsidRPr="00F52B9E">
        <w:rPr>
          <w:rFonts w:hint="cs"/>
          <w:sz w:val="24"/>
          <w:rtl/>
        </w:rPr>
        <w:t>שחלקים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סודיים</w:t>
      </w:r>
      <w:r w:rsidRPr="00F52B9E">
        <w:rPr>
          <w:sz w:val="24"/>
          <w:rtl/>
        </w:rPr>
        <w:t xml:space="preserve"> </w:t>
      </w:r>
      <w:r w:rsidRPr="00F52B9E">
        <w:rPr>
          <w:rFonts w:hint="cs"/>
          <w:sz w:val="24"/>
          <w:rtl/>
        </w:rPr>
        <w:t>גם</w:t>
      </w:r>
      <w:r w:rsidRPr="00F52B9E">
        <w:rPr>
          <w:sz w:val="24"/>
          <w:rtl/>
        </w:rPr>
        <w:t xml:space="preserve"> </w:t>
      </w:r>
      <w:r w:rsidRPr="00F52B9E">
        <w:rPr>
          <w:rFonts w:hint="cs"/>
          <w:sz w:val="24"/>
          <w:rtl/>
        </w:rPr>
        <w:t>בהצעותיהם</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 xml:space="preserve">, </w:t>
      </w:r>
      <w:r w:rsidRPr="00F52B9E">
        <w:rPr>
          <w:rFonts w:hint="cs"/>
          <w:sz w:val="24"/>
          <w:rtl/>
        </w:rPr>
        <w:t>והנני</w:t>
      </w:r>
      <w:r w:rsidRPr="00F52B9E">
        <w:rPr>
          <w:sz w:val="24"/>
          <w:rtl/>
        </w:rPr>
        <w:t xml:space="preserve"> </w:t>
      </w:r>
      <w:r w:rsidRPr="00F52B9E">
        <w:rPr>
          <w:rFonts w:hint="cs"/>
          <w:sz w:val="24"/>
          <w:rtl/>
        </w:rPr>
        <w:t>מוותר</w:t>
      </w:r>
      <w:r w:rsidRPr="00F52B9E">
        <w:rPr>
          <w:sz w:val="24"/>
          <w:rtl/>
        </w:rPr>
        <w:t xml:space="preserve"> </w:t>
      </w:r>
      <w:r w:rsidRPr="00F52B9E">
        <w:rPr>
          <w:rFonts w:hint="cs"/>
          <w:sz w:val="24"/>
          <w:rtl/>
        </w:rPr>
        <w:t>מראש</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בחלקים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הצעות</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w:t>
      </w:r>
    </w:p>
    <w:p w:rsidR="00A90B03" w:rsidRPr="00F52B9E" w:rsidRDefault="00A90B03" w:rsidP="00E00479">
      <w:pPr>
        <w:pStyle w:val="a8"/>
        <w:numPr>
          <w:ilvl w:val="0"/>
          <w:numId w:val="13"/>
        </w:numPr>
        <w:rPr>
          <w:sz w:val="24"/>
          <w:rtl/>
        </w:rPr>
      </w:pPr>
      <w:r w:rsidRPr="00F52B9E">
        <w:rPr>
          <w:rFonts w:hint="cs"/>
          <w:sz w:val="24"/>
          <w:rtl/>
        </w:rPr>
        <w:t>ברור</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אין</w:t>
      </w:r>
      <w:r w:rsidRPr="00F52B9E">
        <w:rPr>
          <w:sz w:val="24"/>
          <w:rtl/>
        </w:rPr>
        <w:t xml:space="preserve"> </w:t>
      </w:r>
      <w:r w:rsidRPr="00F52B9E">
        <w:rPr>
          <w:rFonts w:hint="cs"/>
          <w:sz w:val="24"/>
          <w:rtl/>
        </w:rPr>
        <w:t>בהצהרה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כדי</w:t>
      </w:r>
      <w:r w:rsidRPr="00F52B9E">
        <w:rPr>
          <w:sz w:val="24"/>
          <w:rtl/>
        </w:rPr>
        <w:t xml:space="preserve"> </w:t>
      </w:r>
      <w:r w:rsidRPr="00F52B9E">
        <w:rPr>
          <w:rFonts w:hint="cs"/>
          <w:sz w:val="24"/>
          <w:rtl/>
        </w:rPr>
        <w:t>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וכי</w:t>
      </w:r>
      <w:r w:rsidRPr="00F52B9E">
        <w:rPr>
          <w:sz w:val="24"/>
          <w:rtl/>
        </w:rPr>
        <w:t xml:space="preserve"> </w:t>
      </w:r>
      <w:r w:rsidRPr="00F52B9E">
        <w:rPr>
          <w:rFonts w:hint="cs"/>
          <w:sz w:val="24"/>
          <w:rtl/>
        </w:rPr>
        <w:t>שיקול</w:t>
      </w:r>
      <w:r w:rsidRPr="00F52B9E">
        <w:rPr>
          <w:sz w:val="24"/>
          <w:rtl/>
        </w:rPr>
        <w:t xml:space="preserve"> </w:t>
      </w:r>
      <w:r w:rsidRPr="00F52B9E">
        <w:rPr>
          <w:rFonts w:hint="cs"/>
          <w:sz w:val="24"/>
          <w:rtl/>
        </w:rPr>
        <w:t>הדעת</w:t>
      </w:r>
      <w:r w:rsidRPr="00F52B9E">
        <w:rPr>
          <w:sz w:val="24"/>
          <w:rtl/>
        </w:rPr>
        <w:t xml:space="preserve"> </w:t>
      </w:r>
      <w:r w:rsidRPr="00F52B9E">
        <w:rPr>
          <w:rFonts w:hint="cs"/>
          <w:sz w:val="24"/>
          <w:rtl/>
        </w:rPr>
        <w:t>בדבר</w:t>
      </w:r>
      <w:r w:rsidRPr="00F52B9E">
        <w:rPr>
          <w:sz w:val="24"/>
          <w:rtl/>
        </w:rPr>
        <w:t xml:space="preserve"> </w:t>
      </w:r>
      <w:r w:rsidRPr="00F52B9E">
        <w:rPr>
          <w:rFonts w:hint="cs"/>
          <w:sz w:val="24"/>
          <w:rtl/>
        </w:rPr>
        <w:t>היקף</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הינו</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בלבד</w:t>
      </w:r>
      <w:r w:rsidRPr="00F52B9E">
        <w:rPr>
          <w:sz w:val="24"/>
          <w:rtl/>
        </w:rPr>
        <w:t xml:space="preserve">, </w:t>
      </w:r>
      <w:r w:rsidRPr="00F52B9E">
        <w:rPr>
          <w:rFonts w:hint="cs"/>
          <w:sz w:val="24"/>
          <w:rtl/>
        </w:rPr>
        <w:t>אשר</w:t>
      </w:r>
      <w:r w:rsidRPr="00F52B9E">
        <w:rPr>
          <w:sz w:val="24"/>
          <w:rtl/>
        </w:rPr>
        <w:t xml:space="preserve"> </w:t>
      </w:r>
      <w:r w:rsidRPr="00F52B9E">
        <w:rPr>
          <w:rFonts w:hint="cs"/>
          <w:sz w:val="24"/>
          <w:rtl/>
        </w:rPr>
        <w:t>תפעל</w:t>
      </w:r>
      <w:r w:rsidRPr="00F52B9E">
        <w:rPr>
          <w:sz w:val="24"/>
          <w:rtl/>
        </w:rPr>
        <w:t xml:space="preserve"> </w:t>
      </w:r>
      <w:r w:rsidRPr="00F52B9E">
        <w:rPr>
          <w:rFonts w:hint="cs"/>
          <w:sz w:val="24"/>
          <w:rtl/>
        </w:rPr>
        <w:t>בנושא</w:t>
      </w:r>
      <w:r w:rsidRPr="00F52B9E">
        <w:rPr>
          <w:sz w:val="24"/>
          <w:rtl/>
        </w:rPr>
        <w:t xml:space="preserve"> </w:t>
      </w:r>
      <w:r w:rsidRPr="00F52B9E">
        <w:rPr>
          <w:rFonts w:hint="cs"/>
          <w:sz w:val="24"/>
          <w:rtl/>
        </w:rPr>
        <w:t>זה</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להוראות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דין</w:t>
      </w:r>
      <w:r w:rsidRPr="00F52B9E">
        <w:rPr>
          <w:sz w:val="24"/>
          <w:rtl/>
        </w:rPr>
        <w:t xml:space="preserve"> </w:t>
      </w:r>
      <w:r w:rsidRPr="00F52B9E">
        <w:rPr>
          <w:rFonts w:hint="cs"/>
          <w:sz w:val="24"/>
          <w:rtl/>
        </w:rPr>
        <w:t>ולאמות</w:t>
      </w:r>
      <w:r w:rsidRPr="00F52B9E">
        <w:rPr>
          <w:sz w:val="24"/>
          <w:rtl/>
        </w:rPr>
        <w:t xml:space="preserve"> </w:t>
      </w:r>
      <w:r w:rsidRPr="00F52B9E">
        <w:rPr>
          <w:rFonts w:hint="cs"/>
          <w:sz w:val="24"/>
          <w:rtl/>
        </w:rPr>
        <w:t>המידה</w:t>
      </w:r>
      <w:r w:rsidRPr="00F52B9E">
        <w:rPr>
          <w:sz w:val="24"/>
          <w:rtl/>
        </w:rPr>
        <w:t xml:space="preserve"> </w:t>
      </w:r>
      <w:r w:rsidRPr="00F52B9E">
        <w:rPr>
          <w:rFonts w:hint="cs"/>
          <w:sz w:val="24"/>
          <w:rtl/>
        </w:rPr>
        <w:t>המחייבות</w:t>
      </w:r>
      <w:r w:rsidRPr="00F52B9E">
        <w:rPr>
          <w:sz w:val="24"/>
          <w:rtl/>
        </w:rPr>
        <w:t xml:space="preserve"> </w:t>
      </w:r>
      <w:r w:rsidRPr="00F52B9E">
        <w:rPr>
          <w:rFonts w:hint="cs"/>
          <w:sz w:val="24"/>
          <w:rtl/>
        </w:rPr>
        <w:t>רשות</w:t>
      </w:r>
      <w:r w:rsidRPr="00F52B9E">
        <w:rPr>
          <w:sz w:val="24"/>
          <w:rtl/>
        </w:rPr>
        <w:t xml:space="preserve"> </w:t>
      </w:r>
      <w:proofErr w:type="spellStart"/>
      <w:r w:rsidRPr="00F52B9E">
        <w:rPr>
          <w:rFonts w:hint="cs"/>
          <w:sz w:val="24"/>
          <w:rtl/>
        </w:rPr>
        <w:t>מינהלית</w:t>
      </w:r>
      <w:proofErr w:type="spellEnd"/>
      <w:r w:rsidRPr="00F52B9E">
        <w:rPr>
          <w:sz w:val="24"/>
          <w:rtl/>
        </w:rPr>
        <w:t>.</w:t>
      </w:r>
    </w:p>
    <w:p w:rsidR="00A90B03" w:rsidRPr="00F52B9E" w:rsidRDefault="00A90B03" w:rsidP="00A90B03">
      <w:pPr>
        <w:pStyle w:val="a8"/>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rsidTr="0084202A">
        <w:trPr>
          <w:jc w:val="center"/>
        </w:trPr>
        <w:tc>
          <w:tcPr>
            <w:tcW w:w="4261" w:type="dxa"/>
          </w:tcPr>
          <w:p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4261" w:type="dxa"/>
          </w:tcPr>
          <w:p w:rsidR="00A90B03" w:rsidRDefault="00A90B03" w:rsidP="0084202A">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84202A">
        <w:trPr>
          <w:jc w:val="center"/>
        </w:trPr>
        <w:tc>
          <w:tcPr>
            <w:tcW w:w="4261" w:type="dxa"/>
          </w:tcPr>
          <w:p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A90B03" w:rsidRDefault="00A90B03" w:rsidP="0084202A">
            <w:pPr>
              <w:jc w:val="center"/>
              <w:rPr>
                <w:sz w:val="24"/>
                <w:rtl/>
              </w:rPr>
            </w:pPr>
            <w:r>
              <w:rPr>
                <w:rFonts w:hint="cs"/>
                <w:sz w:val="24"/>
                <w:rtl/>
              </w:rPr>
              <w:t>חתימה</w:t>
            </w:r>
          </w:p>
        </w:tc>
      </w:tr>
    </w:tbl>
    <w:p w:rsidR="00A90B03" w:rsidRPr="00F52B9E" w:rsidRDefault="00A90B03" w:rsidP="00A90B03">
      <w:pPr>
        <w:pStyle w:val="a8"/>
        <w:rPr>
          <w:sz w:val="24"/>
          <w:rtl/>
        </w:rPr>
      </w:pPr>
    </w:p>
    <w:p w:rsidR="00A90B03" w:rsidRPr="00F52B9E" w:rsidRDefault="00A90B03" w:rsidP="00A90B03">
      <w:pPr>
        <w:pStyle w:val="-4"/>
        <w:rPr>
          <w:rtl/>
        </w:rPr>
      </w:pPr>
      <w:r w:rsidRPr="00F52B9E">
        <w:rPr>
          <w:rFonts w:hint="cs"/>
          <w:rtl/>
        </w:rPr>
        <w:t>אימות</w:t>
      </w:r>
      <w:r w:rsidRPr="00F52B9E">
        <w:rPr>
          <w:rtl/>
        </w:rPr>
        <w:t xml:space="preserve"> </w:t>
      </w:r>
      <w:r w:rsidRPr="00F52B9E">
        <w:rPr>
          <w:rFonts w:hint="cs"/>
          <w:rtl/>
        </w:rPr>
        <w:t>חתימה</w:t>
      </w:r>
    </w:p>
    <w:p w:rsidR="00A90B03" w:rsidRPr="0060694C" w:rsidRDefault="00A90B03" w:rsidP="0060694C">
      <w:pPr>
        <w:pStyle w:val="a8"/>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0060694C" w:rsidRPr="0060694C">
        <w:rPr>
          <w:rFonts w:hint="cs"/>
          <w:sz w:val="24"/>
          <w:rtl/>
        </w:rPr>
        <w:t xml:space="preserve"> _____________ (הגורם המוסמך </w:t>
      </w:r>
      <w:r w:rsidR="0060694C" w:rsidRPr="0060694C">
        <w:rPr>
          <w:rFonts w:ascii="Arial" w:hAnsi="Arial" w:hint="cs"/>
          <w:sz w:val="24"/>
          <w:rtl/>
        </w:rPr>
        <w:t>לאמת תצהיר לפי פקודת</w:t>
      </w:r>
      <w:r w:rsidR="0060694C" w:rsidRPr="0060694C">
        <w:rPr>
          <w:rFonts w:ascii="Arial" w:hAnsi="Arial"/>
          <w:sz w:val="24"/>
          <w:rtl/>
        </w:rPr>
        <w:t xml:space="preserve"> </w:t>
      </w:r>
      <w:r w:rsidR="0060694C" w:rsidRPr="0060694C">
        <w:rPr>
          <w:rFonts w:ascii="Arial" w:hAnsi="Arial" w:hint="cs"/>
          <w:sz w:val="24"/>
          <w:rtl/>
        </w:rPr>
        <w:t>הראיות</w:t>
      </w:r>
      <w:r w:rsidR="0060694C" w:rsidRPr="0060694C">
        <w:rPr>
          <w:rFonts w:ascii="Arial" w:hAnsi="Arial"/>
          <w:sz w:val="24"/>
          <w:rtl/>
        </w:rPr>
        <w:t xml:space="preserve"> [</w:t>
      </w:r>
      <w:r w:rsidR="0060694C" w:rsidRPr="0060694C">
        <w:rPr>
          <w:rFonts w:ascii="Arial" w:hAnsi="Arial" w:hint="cs"/>
          <w:sz w:val="24"/>
          <w:rtl/>
        </w:rPr>
        <w:t>נוסח</w:t>
      </w:r>
      <w:r w:rsidR="0060694C" w:rsidRPr="0060694C">
        <w:rPr>
          <w:rFonts w:ascii="Arial" w:hAnsi="Arial"/>
          <w:sz w:val="24"/>
          <w:rtl/>
        </w:rPr>
        <w:t xml:space="preserve"> </w:t>
      </w:r>
      <w:r w:rsidR="0060694C" w:rsidRPr="0060694C">
        <w:rPr>
          <w:rFonts w:ascii="Arial" w:hAnsi="Arial" w:hint="cs"/>
          <w:sz w:val="24"/>
          <w:rtl/>
        </w:rPr>
        <w:t>חדש</w:t>
      </w:r>
      <w:r w:rsidR="0060694C" w:rsidRPr="0060694C">
        <w:rPr>
          <w:rFonts w:ascii="Arial" w:hAnsi="Arial"/>
          <w:sz w:val="24"/>
          <w:rtl/>
        </w:rPr>
        <w:t xml:space="preserve">], </w:t>
      </w:r>
      <w:r w:rsidR="0060694C" w:rsidRPr="0060694C">
        <w:rPr>
          <w:rFonts w:ascii="Arial" w:hAnsi="Arial" w:hint="cs"/>
          <w:sz w:val="24"/>
          <w:rtl/>
        </w:rPr>
        <w:t>תשל</w:t>
      </w:r>
      <w:r w:rsidR="0060694C" w:rsidRPr="0060694C">
        <w:rPr>
          <w:rFonts w:ascii="Arial" w:hAnsi="Arial"/>
          <w:sz w:val="24"/>
          <w:rtl/>
        </w:rPr>
        <w:t>"</w:t>
      </w:r>
      <w:r w:rsidR="0060694C" w:rsidRPr="0060694C">
        <w:rPr>
          <w:rFonts w:ascii="Arial" w:hAnsi="Arial" w:hint="cs"/>
          <w:sz w:val="24"/>
          <w:rtl/>
        </w:rPr>
        <w:t>א</w:t>
      </w:r>
      <w:r w:rsidR="0060694C" w:rsidRPr="0060694C">
        <w:rPr>
          <w:rFonts w:ascii="Arial" w:hAnsi="Arial"/>
          <w:sz w:val="24"/>
          <w:rtl/>
        </w:rPr>
        <w:t>-1971</w:t>
      </w:r>
      <w:r w:rsidR="0060694C" w:rsidRPr="0060694C">
        <w:rPr>
          <w:rFonts w:ascii="Arial" w:hAnsi="Arial" w:hint="cs"/>
          <w:sz w:val="24"/>
          <w:rtl/>
        </w:rPr>
        <w:t xml:space="preserve">) </w:t>
      </w:r>
      <w:r w:rsidRPr="0060694C">
        <w:rPr>
          <w:sz w:val="24"/>
          <w:rtl/>
        </w:rPr>
        <w:t xml:space="preserve"> </w:t>
      </w:r>
      <w:r w:rsidRPr="0060694C">
        <w:rPr>
          <w:rFonts w:hint="cs"/>
          <w:sz w:val="24"/>
          <w:rtl/>
        </w:rPr>
        <w:t>שכתובתי</w:t>
      </w:r>
      <w:r w:rsidRPr="0060694C">
        <w:rPr>
          <w:sz w:val="24"/>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 xml:space="preserve"> ה</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noProof/>
          <w:sz w:val="24"/>
          <w:u w:val="single"/>
          <w:rtl/>
        </w:rPr>
        <w:t> </w:t>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w:t>
      </w:r>
    </w:p>
    <w:p w:rsidR="00A90B03" w:rsidRPr="00F52B9E" w:rsidRDefault="00A90B03" w:rsidP="00A90B03">
      <w:pPr>
        <w:pStyle w:val="a8"/>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rsidTr="0084202A">
        <w:trPr>
          <w:jc w:val="center"/>
        </w:trPr>
        <w:tc>
          <w:tcPr>
            <w:tcW w:w="4261" w:type="dxa"/>
          </w:tcPr>
          <w:p w:rsidR="00A90B03" w:rsidRDefault="00A90B03" w:rsidP="0084202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A90B03" w:rsidRDefault="00A90B03" w:rsidP="0084202A">
            <w:pPr>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A90B03" w:rsidTr="0084202A">
        <w:trPr>
          <w:jc w:val="center"/>
        </w:trPr>
        <w:tc>
          <w:tcPr>
            <w:tcW w:w="4261" w:type="dxa"/>
          </w:tcPr>
          <w:p w:rsidR="00A90B03" w:rsidRDefault="00A90B03" w:rsidP="0084202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A90B03" w:rsidRDefault="0070748A" w:rsidP="0084202A">
            <w:pPr>
              <w:jc w:val="center"/>
              <w:rPr>
                <w:sz w:val="24"/>
                <w:rtl/>
              </w:rPr>
            </w:pPr>
            <w:r>
              <w:rPr>
                <w:rFonts w:hint="cs"/>
                <w:sz w:val="24"/>
                <w:rtl/>
              </w:rPr>
              <w:t>החותם</w:t>
            </w:r>
          </w:p>
        </w:tc>
      </w:tr>
    </w:tbl>
    <w:p w:rsidR="002C6DE8" w:rsidRPr="005D0CA5" w:rsidRDefault="002C6DE8" w:rsidP="002C6DE8">
      <w:pPr>
        <w:rPr>
          <w:sz w:val="24"/>
          <w:rtl/>
        </w:rPr>
      </w:pPr>
    </w:p>
    <w:p w:rsidR="00FE7D0D" w:rsidRPr="005D0CA5" w:rsidRDefault="00FE7D0D" w:rsidP="002D2A7A">
      <w:pPr>
        <w:pStyle w:val="-"/>
        <w:rPr>
          <w:rtl/>
        </w:rPr>
      </w:pPr>
      <w:r w:rsidRPr="005D0CA5">
        <w:rPr>
          <w:rFonts w:hint="cs"/>
          <w:rtl/>
        </w:rPr>
        <w:lastRenderedPageBreak/>
        <w:t>נספח</w:t>
      </w:r>
      <w:r w:rsidRPr="005D0CA5">
        <w:rPr>
          <w:rtl/>
        </w:rPr>
        <w:t xml:space="preserve"> </w:t>
      </w:r>
      <w:r w:rsidR="002D2A7A">
        <w:rPr>
          <w:rFonts w:hint="cs"/>
          <w:rtl/>
        </w:rPr>
        <w:t>ט</w:t>
      </w:r>
    </w:p>
    <w:p w:rsidR="00FE7D0D" w:rsidRDefault="00FE7D0D" w:rsidP="00FE7D0D">
      <w:pPr>
        <w:pStyle w:val="-4"/>
        <w:outlineLvl w:val="9"/>
        <w:rPr>
          <w:rtl/>
        </w:rPr>
      </w:pPr>
    </w:p>
    <w:p w:rsidR="00FE7D0D" w:rsidRDefault="00FE7D0D" w:rsidP="00FE7D0D">
      <w:pPr>
        <w:pStyle w:val="-4"/>
        <w:rPr>
          <w:rtl/>
        </w:rPr>
      </w:pPr>
      <w:r w:rsidRPr="005D0CA5">
        <w:rPr>
          <w:rFonts w:hint="cs"/>
          <w:rtl/>
        </w:rPr>
        <w:t>תצהיר</w:t>
      </w:r>
      <w:r w:rsidRPr="005D0CA5">
        <w:rPr>
          <w:rtl/>
        </w:rPr>
        <w:t xml:space="preserve"> </w:t>
      </w:r>
      <w:r w:rsidRPr="005D0CA5">
        <w:rPr>
          <w:rFonts w:hint="cs"/>
          <w:rtl/>
        </w:rPr>
        <w:t>בדבר</w:t>
      </w:r>
      <w:r w:rsidRPr="005D0CA5">
        <w:rPr>
          <w:rtl/>
        </w:rPr>
        <w:t xml:space="preserve"> </w:t>
      </w:r>
      <w:r w:rsidRPr="005D0CA5">
        <w:rPr>
          <w:rFonts w:hint="cs"/>
          <w:rtl/>
        </w:rPr>
        <w:t>העסקת</w:t>
      </w:r>
      <w:r w:rsidRPr="005D0CA5">
        <w:rPr>
          <w:rtl/>
        </w:rPr>
        <w:t xml:space="preserve"> </w:t>
      </w:r>
      <w:r w:rsidRPr="005D0CA5">
        <w:rPr>
          <w:rFonts w:hint="cs"/>
          <w:rtl/>
        </w:rPr>
        <w:t>אנשים</w:t>
      </w:r>
      <w:r w:rsidRPr="005D0CA5">
        <w:rPr>
          <w:rtl/>
        </w:rPr>
        <w:t xml:space="preserve"> </w:t>
      </w:r>
      <w:r w:rsidRPr="005D0CA5">
        <w:rPr>
          <w:rFonts w:hint="cs"/>
          <w:rtl/>
        </w:rPr>
        <w:t>עם</w:t>
      </w:r>
      <w:r w:rsidRPr="005D0CA5">
        <w:rPr>
          <w:rtl/>
        </w:rPr>
        <w:t xml:space="preserve"> </w:t>
      </w:r>
      <w:r w:rsidRPr="005D0CA5">
        <w:rPr>
          <w:rFonts w:hint="cs"/>
          <w:rtl/>
        </w:rPr>
        <w:t>מוגבלות</w:t>
      </w:r>
    </w:p>
    <w:p w:rsidR="00FE7D0D" w:rsidRPr="005D0CA5" w:rsidRDefault="00FE7D0D" w:rsidP="00FE7D0D">
      <w:pPr>
        <w:pStyle w:val="-4"/>
        <w:outlineLvl w:val="9"/>
        <w:rPr>
          <w:rtl/>
        </w:rPr>
      </w:pPr>
    </w:p>
    <w:p w:rsidR="00FE7D0D" w:rsidRPr="005D0CA5" w:rsidRDefault="00FE7D0D" w:rsidP="00FE7D0D">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rsidR="00FE7D0D" w:rsidRPr="005D0CA5" w:rsidRDefault="00FE7D0D" w:rsidP="00960922">
      <w:pPr>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יע"/>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Pr>
          <w:sz w:val="24"/>
          <w:rtl/>
        </w:rPr>
        <w:t>:</w:t>
      </w:r>
      <w:r w:rsidRPr="005D0CA5">
        <w:rPr>
          <w:sz w:val="24"/>
          <w:rtl/>
        </w:rPr>
        <w:t xml:space="preserve"> </w:t>
      </w:r>
      <w:r w:rsidRPr="00DA47BE">
        <w:rPr>
          <w:rStyle w:val="ae"/>
          <w:rtl/>
        </w:rPr>
        <w:t>"</w:t>
      </w:r>
      <w:r w:rsidRPr="00DA47BE">
        <w:rPr>
          <w:rStyle w:val="ae"/>
          <w:rFonts w:hint="cs"/>
          <w:rtl/>
        </w:rPr>
        <w:t>המציע</w:t>
      </w:r>
      <w:r w:rsidRPr="00DA47BE">
        <w:rPr>
          <w:rStyle w:val="ae"/>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Pr>
          <w:rFonts w:hint="cs"/>
          <w:sz w:val="24"/>
          <w:rtl/>
        </w:rPr>
        <w:t xml:space="preserve"> </w:t>
      </w:r>
      <w:r>
        <w:rPr>
          <w:sz w:val="24"/>
          <w:rtl/>
        </w:rPr>
        <w:t>–</w:t>
      </w:r>
      <w:r w:rsidRPr="005D0CA5">
        <w:rPr>
          <w:sz w:val="24"/>
          <w:rtl/>
        </w:rPr>
        <w:t xml:space="preserve"> </w:t>
      </w:r>
      <w:r w:rsidR="00960922">
        <w:rPr>
          <w:rFonts w:ascii="Arial" w:hAnsi="Arial" w:hint="cs"/>
          <w:szCs w:val="22"/>
          <w:rtl/>
        </w:rPr>
        <w:t>זרוע עבודה במשרד הכלכלה והתעשייה</w:t>
      </w:r>
      <w:r w:rsidR="00960922" w:rsidRPr="005D0CA5">
        <w:rPr>
          <w:rFonts w:hint="cs"/>
          <w:sz w:val="24"/>
          <w:rtl/>
        </w:rPr>
        <w:t xml:space="preserve"> </w:t>
      </w:r>
      <w:r w:rsidRPr="005D0CA5">
        <w:rPr>
          <w:rFonts w:hint="cs"/>
          <w:sz w:val="24"/>
          <w:rtl/>
        </w:rPr>
        <w:t>לאספקת</w:t>
      </w:r>
      <w:r w:rsidRPr="005D0CA5">
        <w:rPr>
          <w:sz w:val="24"/>
          <w:rtl/>
        </w:rPr>
        <w:t xml:space="preserve"> </w:t>
      </w:r>
      <w:r>
        <w:rPr>
          <w:rFonts w:ascii="Times New Roman" w:hAnsi="Times New Roman" w:hint="cs"/>
          <w:sz w:val="24"/>
          <w:u w:val="single"/>
          <w:rtl/>
        </w:rPr>
        <w:t>_______</w:t>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rsidR="00FE7D0D" w:rsidRDefault="00FE7D0D" w:rsidP="00FE7D0D">
      <w:pPr>
        <w:rPr>
          <w:rStyle w:val="ae"/>
          <w:rtl/>
        </w:rPr>
      </w:pPr>
    </w:p>
    <w:p w:rsidR="00FE7D0D" w:rsidRPr="00435D12" w:rsidRDefault="00FE7D0D" w:rsidP="00FE7D0D">
      <w:pPr>
        <w:rPr>
          <w:rStyle w:val="ae"/>
          <w:rtl/>
        </w:rPr>
      </w:pPr>
      <w:r w:rsidRPr="00435D12">
        <w:rPr>
          <w:rStyle w:val="ae"/>
          <w:rtl/>
        </w:rPr>
        <w:t xml:space="preserve"> (</w:t>
      </w:r>
      <w:r w:rsidRPr="00435D12">
        <w:rPr>
          <w:rStyle w:val="ae"/>
          <w:rFonts w:hint="cs"/>
          <w:rtl/>
        </w:rPr>
        <w:t>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rsidR="00FE7D0D" w:rsidRDefault="00FE7D0D" w:rsidP="00FE7D0D">
      <w:pPr>
        <w:pStyle w:val="a8"/>
        <w:numPr>
          <w:ilvl w:val="0"/>
          <w:numId w:val="16"/>
        </w:numPr>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rsidR="00FE7D0D" w:rsidRPr="00435D12" w:rsidRDefault="00FE7D0D" w:rsidP="00FE7D0D">
      <w:pPr>
        <w:pStyle w:val="a8"/>
        <w:numPr>
          <w:ilvl w:val="0"/>
          <w:numId w:val="16"/>
        </w:numPr>
        <w:rPr>
          <w:sz w:val="24"/>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rsidR="00FE7D0D" w:rsidRDefault="00FE7D0D" w:rsidP="00FE7D0D">
      <w:pPr>
        <w:rPr>
          <w:rStyle w:val="ae"/>
          <w:rtl/>
        </w:rPr>
      </w:pPr>
    </w:p>
    <w:p w:rsidR="00FE7D0D" w:rsidRPr="00435D12" w:rsidRDefault="00FE7D0D" w:rsidP="00FE7D0D">
      <w:pPr>
        <w:rPr>
          <w:rStyle w:val="ae"/>
          <w:rtl/>
        </w:rPr>
      </w:pPr>
      <w:r w:rsidRPr="00435D12">
        <w:rPr>
          <w:rStyle w:val="ae"/>
          <w:rtl/>
        </w:rPr>
        <w:t>(</w:t>
      </w:r>
      <w:r w:rsidRPr="00435D12">
        <w:rPr>
          <w:rStyle w:val="ae"/>
          <w:rFonts w:hint="cs"/>
          <w:rtl/>
        </w:rPr>
        <w:t>במקרה</w:t>
      </w:r>
      <w:r w:rsidRPr="00435D12">
        <w:rPr>
          <w:rStyle w:val="ae"/>
          <w:rtl/>
        </w:rPr>
        <w:t xml:space="preserve"> </w:t>
      </w:r>
      <w:r w:rsidRPr="00435D12">
        <w:rPr>
          <w:rStyle w:val="ae"/>
          <w:rFonts w:hint="cs"/>
          <w:rtl/>
        </w:rPr>
        <w:t>שהוראות</w:t>
      </w:r>
      <w:r w:rsidRPr="00435D12">
        <w:rPr>
          <w:rStyle w:val="ae"/>
          <w:rtl/>
        </w:rPr>
        <w:t xml:space="preserve"> </w:t>
      </w:r>
      <w:r w:rsidRPr="00435D12">
        <w:rPr>
          <w:rStyle w:val="ae"/>
          <w:rFonts w:hint="cs"/>
          <w:rtl/>
        </w:rPr>
        <w:t>סעיף</w:t>
      </w:r>
      <w:r w:rsidRPr="00435D12">
        <w:rPr>
          <w:rStyle w:val="ae"/>
          <w:rtl/>
        </w:rPr>
        <w:t xml:space="preserve"> 9 </w:t>
      </w:r>
      <w:r w:rsidRPr="00435D12">
        <w:rPr>
          <w:rStyle w:val="ae"/>
          <w:rFonts w:hint="cs"/>
          <w:rtl/>
        </w:rPr>
        <w:t>לחוק</w:t>
      </w:r>
      <w:r w:rsidRPr="00435D12">
        <w:rPr>
          <w:rStyle w:val="ae"/>
          <w:rtl/>
        </w:rPr>
        <w:t xml:space="preserve"> </w:t>
      </w:r>
      <w:r w:rsidRPr="00435D12">
        <w:rPr>
          <w:rStyle w:val="ae"/>
          <w:rFonts w:hint="cs"/>
          <w:rtl/>
        </w:rPr>
        <w:t>שוויון</w:t>
      </w:r>
      <w:r w:rsidRPr="00435D12">
        <w:rPr>
          <w:rStyle w:val="ae"/>
          <w:rtl/>
        </w:rPr>
        <w:t xml:space="preserve"> </w:t>
      </w:r>
      <w:r w:rsidRPr="00435D12">
        <w:rPr>
          <w:rStyle w:val="ae"/>
          <w:rFonts w:hint="cs"/>
          <w:rtl/>
        </w:rPr>
        <w:t>זכויות</w:t>
      </w:r>
      <w:r w:rsidRPr="00435D12">
        <w:rPr>
          <w:rStyle w:val="ae"/>
          <w:rtl/>
        </w:rPr>
        <w:t xml:space="preserve"> </w:t>
      </w:r>
      <w:r w:rsidRPr="00435D12">
        <w:rPr>
          <w:rStyle w:val="ae"/>
          <w:rFonts w:hint="cs"/>
          <w:rtl/>
        </w:rPr>
        <w:t>לאנשים</w:t>
      </w:r>
      <w:r w:rsidRPr="00435D12">
        <w:rPr>
          <w:rStyle w:val="ae"/>
          <w:rtl/>
        </w:rPr>
        <w:t xml:space="preserve"> </w:t>
      </w:r>
      <w:r w:rsidRPr="00435D12">
        <w:rPr>
          <w:rStyle w:val="ae"/>
          <w:rFonts w:hint="cs"/>
          <w:rtl/>
        </w:rPr>
        <w:t>עם</w:t>
      </w:r>
      <w:r w:rsidRPr="00435D12">
        <w:rPr>
          <w:rStyle w:val="ae"/>
          <w:rtl/>
        </w:rPr>
        <w:t xml:space="preserve"> </w:t>
      </w:r>
      <w:r w:rsidRPr="00435D12">
        <w:rPr>
          <w:rStyle w:val="ae"/>
          <w:rFonts w:hint="cs"/>
          <w:rtl/>
        </w:rPr>
        <w:t>מוגבלות</w:t>
      </w:r>
      <w:r w:rsidRPr="00435D12">
        <w:rPr>
          <w:rStyle w:val="ae"/>
          <w:rtl/>
        </w:rPr>
        <w:t xml:space="preserve">, </w:t>
      </w:r>
      <w:proofErr w:type="spellStart"/>
      <w:r w:rsidRPr="00435D12">
        <w:rPr>
          <w:rStyle w:val="ae"/>
          <w:rFonts w:hint="cs"/>
          <w:rtl/>
        </w:rPr>
        <w:t>התשנ</w:t>
      </w:r>
      <w:r w:rsidRPr="00435D12">
        <w:rPr>
          <w:rStyle w:val="ae"/>
          <w:rtl/>
        </w:rPr>
        <w:t>"</w:t>
      </w:r>
      <w:r w:rsidRPr="00435D12">
        <w:rPr>
          <w:rStyle w:val="ae"/>
          <w:rFonts w:hint="cs"/>
          <w:rtl/>
        </w:rPr>
        <w:t>ח</w:t>
      </w:r>
      <w:proofErr w:type="spellEnd"/>
      <w:r w:rsidRPr="00435D12">
        <w:rPr>
          <w:rStyle w:val="ae"/>
          <w:rtl/>
        </w:rPr>
        <w:t xml:space="preserve"> 1998 </w:t>
      </w:r>
      <w:r w:rsidRPr="00435D12">
        <w:rPr>
          <w:rStyle w:val="ae"/>
          <w:rFonts w:hint="cs"/>
          <w:rtl/>
        </w:rPr>
        <w:t>חלות</w:t>
      </w:r>
      <w:r w:rsidRPr="00435D12">
        <w:rPr>
          <w:rStyle w:val="ae"/>
          <w:rtl/>
        </w:rPr>
        <w:t xml:space="preserve"> </w:t>
      </w:r>
      <w:r w:rsidRPr="00435D12">
        <w:rPr>
          <w:rStyle w:val="ae"/>
          <w:rFonts w:hint="cs"/>
          <w:rtl/>
        </w:rPr>
        <w:t>על</w:t>
      </w:r>
      <w:r w:rsidRPr="00435D12">
        <w:rPr>
          <w:rStyle w:val="ae"/>
          <w:rtl/>
        </w:rPr>
        <w:t xml:space="preserve"> </w:t>
      </w:r>
      <w:r w:rsidRPr="00435D12">
        <w:rPr>
          <w:rStyle w:val="ae"/>
          <w:rFonts w:hint="cs"/>
          <w:rtl/>
        </w:rPr>
        <w:t>המציע</w:t>
      </w:r>
      <w:r w:rsidRPr="00435D12">
        <w:rPr>
          <w:rStyle w:val="ae"/>
          <w:rtl/>
        </w:rPr>
        <w:t xml:space="preserve"> </w:t>
      </w:r>
      <w:r w:rsidRPr="00435D12">
        <w:rPr>
          <w:rStyle w:val="ae"/>
          <w:rFonts w:hint="cs"/>
          <w:rtl/>
        </w:rPr>
        <w:t>נדרש</w:t>
      </w:r>
      <w:r w:rsidRPr="00435D12">
        <w:rPr>
          <w:rStyle w:val="ae"/>
          <w:rtl/>
        </w:rPr>
        <w:t xml:space="preserve"> </w:t>
      </w:r>
      <w:r w:rsidRPr="00435D12">
        <w:rPr>
          <w:rStyle w:val="ae"/>
          <w:rFonts w:hint="cs"/>
          <w:rtl/>
        </w:rPr>
        <w:t>לסמן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rsidR="00FE7D0D" w:rsidRDefault="00FE7D0D" w:rsidP="00FE7D0D">
      <w:pPr>
        <w:pStyle w:val="a8"/>
        <w:numPr>
          <w:ilvl w:val="0"/>
          <w:numId w:val="17"/>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rsidR="00FE7D0D" w:rsidRDefault="00FE7D0D" w:rsidP="00FE7D0D">
      <w:pPr>
        <w:pStyle w:val="a8"/>
        <w:numPr>
          <w:ilvl w:val="0"/>
          <w:numId w:val="17"/>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rsidR="00FE7D0D" w:rsidRDefault="00FE7D0D" w:rsidP="00FE7D0D">
      <w:pPr>
        <w:rPr>
          <w:rStyle w:val="ae"/>
          <w:rtl/>
        </w:rPr>
      </w:pPr>
    </w:p>
    <w:p w:rsidR="00FE7D0D" w:rsidRPr="00435D12" w:rsidRDefault="00FE7D0D" w:rsidP="00FE7D0D">
      <w:pPr>
        <w:rPr>
          <w:rStyle w:val="ae"/>
          <w:rtl/>
        </w:rPr>
      </w:pPr>
      <w:r w:rsidRPr="00435D12">
        <w:rPr>
          <w:rStyle w:val="ae"/>
          <w:rtl/>
        </w:rPr>
        <w:t>(</w:t>
      </w:r>
      <w:r w:rsidRPr="00435D12">
        <w:rPr>
          <w:rStyle w:val="ae"/>
          <w:rFonts w:hint="cs"/>
          <w:rtl/>
        </w:rPr>
        <w:t>במקרה</w:t>
      </w:r>
      <w:r w:rsidRPr="00435D12">
        <w:rPr>
          <w:rStyle w:val="ae"/>
          <w:rtl/>
        </w:rPr>
        <w:t xml:space="preserve"> </w:t>
      </w:r>
      <w:r w:rsidRPr="00435D12">
        <w:rPr>
          <w:rStyle w:val="ae"/>
          <w:rFonts w:hint="cs"/>
          <w:rtl/>
        </w:rPr>
        <w:t>שהמציע</w:t>
      </w:r>
      <w:r w:rsidRPr="00435D12">
        <w:rPr>
          <w:rStyle w:val="ae"/>
          <w:rtl/>
        </w:rPr>
        <w:t xml:space="preserve"> </w:t>
      </w:r>
      <w:r w:rsidRPr="00435D12">
        <w:rPr>
          <w:rStyle w:val="ae"/>
          <w:rFonts w:hint="cs"/>
          <w:rtl/>
        </w:rPr>
        <w:t>מעסיק</w:t>
      </w:r>
      <w:r w:rsidRPr="00435D12">
        <w:rPr>
          <w:rStyle w:val="ae"/>
          <w:rtl/>
        </w:rPr>
        <w:t xml:space="preserve"> 100 </w:t>
      </w:r>
      <w:r w:rsidRPr="00435D12">
        <w:rPr>
          <w:rStyle w:val="ae"/>
          <w:rFonts w:hint="cs"/>
          <w:rtl/>
        </w:rPr>
        <w:t>עובדים</w:t>
      </w:r>
      <w:r w:rsidRPr="00435D12">
        <w:rPr>
          <w:rStyle w:val="ae"/>
          <w:rtl/>
        </w:rPr>
        <w:t xml:space="preserve"> </w:t>
      </w:r>
      <w:r w:rsidRPr="00435D12">
        <w:rPr>
          <w:rStyle w:val="ae"/>
          <w:rFonts w:hint="cs"/>
          <w:rtl/>
        </w:rPr>
        <w:t>או</w:t>
      </w:r>
      <w:r w:rsidRPr="00435D12">
        <w:rPr>
          <w:rStyle w:val="ae"/>
          <w:rtl/>
        </w:rPr>
        <w:t xml:space="preserve"> </w:t>
      </w:r>
      <w:r w:rsidRPr="00435D12">
        <w:rPr>
          <w:rStyle w:val="ae"/>
          <w:rFonts w:hint="cs"/>
          <w:rtl/>
        </w:rPr>
        <w:t>יותר</w:t>
      </w:r>
      <w:r w:rsidRPr="00435D12">
        <w:rPr>
          <w:rStyle w:val="ae"/>
          <w:rtl/>
        </w:rPr>
        <w:t xml:space="preserve"> </w:t>
      </w:r>
      <w:r w:rsidRPr="00435D12">
        <w:rPr>
          <w:rStyle w:val="ae"/>
          <w:rFonts w:hint="cs"/>
          <w:rtl/>
        </w:rPr>
        <w:t>נדרש</w:t>
      </w:r>
      <w:r w:rsidRPr="00435D12">
        <w:rPr>
          <w:rStyle w:val="ae"/>
          <w:rtl/>
        </w:rPr>
        <w:t xml:space="preserve"> </w:t>
      </w:r>
      <w:r w:rsidRPr="00435D12">
        <w:rPr>
          <w:rStyle w:val="ae"/>
          <w:rFonts w:hint="cs"/>
          <w:rtl/>
        </w:rPr>
        <w:t>לסמן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rsidR="00FE7D0D" w:rsidRDefault="00FE7D0D" w:rsidP="00960922">
      <w:pPr>
        <w:pStyle w:val="a8"/>
        <w:numPr>
          <w:ilvl w:val="0"/>
          <w:numId w:val="18"/>
        </w:numPr>
        <w:rPr>
          <w:sz w:val="24"/>
        </w:rPr>
      </w:pPr>
      <w:r w:rsidRPr="00435D12">
        <w:rPr>
          <w:rFonts w:hint="cs"/>
          <w:sz w:val="24"/>
          <w:rtl/>
        </w:rPr>
        <w:t>המציע</w:t>
      </w:r>
      <w:r w:rsidRPr="00435D12">
        <w:rPr>
          <w:sz w:val="24"/>
          <w:rtl/>
        </w:rPr>
        <w:t xml:space="preserve"> </w:t>
      </w:r>
      <w:r w:rsidRPr="00435D12">
        <w:rPr>
          <w:rFonts w:hint="cs"/>
          <w:sz w:val="24"/>
          <w:rtl/>
        </w:rPr>
        <w:t>מתחייב</w:t>
      </w:r>
      <w:r w:rsidRPr="00435D12">
        <w:rPr>
          <w:sz w:val="24"/>
          <w:rtl/>
        </w:rPr>
        <w:t xml:space="preserve"> </w:t>
      </w:r>
      <w:r w:rsidRPr="00435D12">
        <w:rPr>
          <w:rFonts w:hint="cs"/>
          <w:sz w:val="24"/>
          <w:rtl/>
        </w:rPr>
        <w:t>כי</w:t>
      </w:r>
      <w:r w:rsidRPr="00435D12">
        <w:rPr>
          <w:sz w:val="24"/>
          <w:rtl/>
        </w:rPr>
        <w:t xml:space="preserve"> </w:t>
      </w:r>
      <w:r w:rsidRPr="00435D12">
        <w:rPr>
          <w:rFonts w:hint="cs"/>
          <w:sz w:val="24"/>
          <w:rtl/>
        </w:rPr>
        <w:t>ככל</w:t>
      </w:r>
      <w:r w:rsidRPr="00435D12">
        <w:rPr>
          <w:sz w:val="24"/>
          <w:rtl/>
        </w:rPr>
        <w:t xml:space="preserve"> </w:t>
      </w:r>
      <w:r w:rsidRPr="00435D12">
        <w:rPr>
          <w:rFonts w:hint="cs"/>
          <w:sz w:val="24"/>
          <w:rtl/>
        </w:rPr>
        <w:t>שיזכה</w:t>
      </w:r>
      <w:r w:rsidRPr="00435D12">
        <w:rPr>
          <w:sz w:val="24"/>
          <w:rtl/>
        </w:rPr>
        <w:t xml:space="preserve"> </w:t>
      </w:r>
      <w:r w:rsidRPr="00435D12">
        <w:rPr>
          <w:rFonts w:hint="cs"/>
          <w:sz w:val="24"/>
          <w:rtl/>
        </w:rPr>
        <w:t>במכרז</w:t>
      </w:r>
      <w:r w:rsidRPr="00435D12">
        <w:rPr>
          <w:sz w:val="24"/>
          <w:rtl/>
        </w:rPr>
        <w:t xml:space="preserve"> </w:t>
      </w:r>
      <w:r w:rsidRPr="00435D12">
        <w:rPr>
          <w:rFonts w:hint="cs"/>
          <w:sz w:val="24"/>
          <w:rtl/>
        </w:rPr>
        <w:t>יפנה</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00960922">
        <w:rPr>
          <w:rFonts w:hint="cs"/>
          <w:sz w:val="24"/>
          <w:rtl/>
        </w:rPr>
        <w:t>הכלכלה והתעשייה</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Pr>
          <w:sz w:val="24"/>
          <w:rtl/>
        </w:rPr>
        <w:t xml:space="preserve"> 1998,</w:t>
      </w:r>
      <w:r w:rsidRPr="00435D12">
        <w:rPr>
          <w:sz w:val="24"/>
          <w:rtl/>
        </w:rPr>
        <w:t xml:space="preserve"> </w:t>
      </w:r>
      <w:r w:rsidRPr="00435D12">
        <w:rPr>
          <w:rFonts w:hint="cs"/>
          <w:sz w:val="24"/>
          <w:rtl/>
        </w:rPr>
        <w:t>ובמקרה</w:t>
      </w:r>
      <w:r w:rsidRPr="00435D12">
        <w:rPr>
          <w:sz w:val="24"/>
          <w:rtl/>
        </w:rPr>
        <w:t xml:space="preserve"> </w:t>
      </w:r>
      <w:r w:rsidRPr="00435D12">
        <w:rPr>
          <w:rFonts w:hint="cs"/>
          <w:sz w:val="24"/>
          <w:rtl/>
        </w:rPr>
        <w:t>הצורך</w:t>
      </w:r>
      <w:r w:rsidRPr="00435D12">
        <w:rPr>
          <w:rFonts w:hint="eastAsia"/>
          <w:sz w:val="24"/>
          <w:rtl/>
        </w:rPr>
        <w:t>–</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קבלת</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בקשר</w:t>
      </w:r>
      <w:r w:rsidRPr="00435D12">
        <w:rPr>
          <w:sz w:val="24"/>
          <w:rtl/>
        </w:rPr>
        <w:t xml:space="preserve"> </w:t>
      </w:r>
      <w:r w:rsidRPr="00435D12">
        <w:rPr>
          <w:rFonts w:hint="cs"/>
          <w:sz w:val="24"/>
          <w:rtl/>
        </w:rPr>
        <w:t>ליישומן</w:t>
      </w:r>
      <w:r w:rsidRPr="00435D12">
        <w:rPr>
          <w:sz w:val="24"/>
          <w:rtl/>
        </w:rPr>
        <w:t>.</w:t>
      </w:r>
    </w:p>
    <w:p w:rsidR="00FE7D0D" w:rsidRDefault="00FE7D0D" w:rsidP="00960922">
      <w:pPr>
        <w:pStyle w:val="a8"/>
        <w:numPr>
          <w:ilvl w:val="0"/>
          <w:numId w:val="18"/>
        </w:numPr>
        <w:rPr>
          <w:sz w:val="24"/>
        </w:rPr>
      </w:pPr>
      <w:r w:rsidRPr="00435D12">
        <w:rPr>
          <w:rFonts w:hint="cs"/>
          <w:sz w:val="24"/>
          <w:rtl/>
        </w:rPr>
        <w:t>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לפנות</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00960922">
        <w:rPr>
          <w:rFonts w:hint="cs"/>
          <w:sz w:val="24"/>
          <w:rtl/>
        </w:rPr>
        <w:t>הכלכלה והתעשייה</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הוא</w:t>
      </w:r>
      <w:r w:rsidRPr="00435D12">
        <w:rPr>
          <w:sz w:val="24"/>
          <w:rtl/>
        </w:rPr>
        <w:t xml:space="preserve"> </w:t>
      </w:r>
      <w:r w:rsidRPr="00435D12">
        <w:rPr>
          <w:rFonts w:hint="cs"/>
          <w:sz w:val="24"/>
          <w:rtl/>
        </w:rPr>
        <w:t>פנה</w:t>
      </w:r>
      <w:r w:rsidRPr="00435D12">
        <w:rPr>
          <w:sz w:val="24"/>
          <w:rtl/>
        </w:rPr>
        <w:t xml:space="preserve"> </w:t>
      </w:r>
      <w:r w:rsidRPr="00435D12">
        <w:rPr>
          <w:rFonts w:hint="cs"/>
          <w:sz w:val="24"/>
          <w:rtl/>
        </w:rPr>
        <w:t>כאמור</w:t>
      </w:r>
      <w:r w:rsidRPr="00435D12">
        <w:rPr>
          <w:sz w:val="24"/>
          <w:rtl/>
        </w:rPr>
        <w:t xml:space="preserve"> </w:t>
      </w:r>
      <w:r w:rsidRPr="00435D12">
        <w:rPr>
          <w:rFonts w:hint="cs"/>
          <w:sz w:val="24"/>
          <w:rtl/>
        </w:rPr>
        <w:t>ואם</w:t>
      </w:r>
      <w:r w:rsidRPr="00435D12">
        <w:rPr>
          <w:sz w:val="24"/>
          <w:rtl/>
        </w:rPr>
        <w:t xml:space="preserve"> </w:t>
      </w:r>
      <w:r w:rsidRPr="00435D12">
        <w:rPr>
          <w:rFonts w:hint="cs"/>
          <w:sz w:val="24"/>
          <w:rtl/>
        </w:rPr>
        <w:t>קיבל</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ליישום</w:t>
      </w:r>
      <w:r w:rsidRPr="00435D12">
        <w:rPr>
          <w:sz w:val="24"/>
          <w:rtl/>
        </w:rPr>
        <w:t xml:space="preserve"> </w:t>
      </w:r>
      <w:r w:rsidRPr="00435D12">
        <w:rPr>
          <w:rFonts w:hint="cs"/>
          <w:sz w:val="24"/>
          <w:rtl/>
        </w:rPr>
        <w:t>חובותיו</w:t>
      </w:r>
      <w:r w:rsidRPr="00435D12">
        <w:rPr>
          <w:sz w:val="24"/>
          <w:rtl/>
        </w:rPr>
        <w:t xml:space="preserve"> </w:t>
      </w:r>
      <w:r w:rsidRPr="00435D12">
        <w:rPr>
          <w:rStyle w:val="ae"/>
          <w:rFonts w:hint="cs"/>
          <w:rtl/>
        </w:rPr>
        <w:t>פעל</w:t>
      </w:r>
      <w:r w:rsidRPr="00435D12">
        <w:rPr>
          <w:rStyle w:val="ae"/>
          <w:rtl/>
        </w:rPr>
        <w:t xml:space="preserve"> </w:t>
      </w:r>
      <w:r w:rsidRPr="00435D12">
        <w:rPr>
          <w:rStyle w:val="ae"/>
          <w:rFonts w:hint="cs"/>
          <w:rtl/>
        </w:rPr>
        <w:t>ליישומן</w:t>
      </w:r>
      <w:r w:rsidRPr="00435D12">
        <w:rPr>
          <w:rStyle w:val="ae"/>
          <w:rtl/>
        </w:rPr>
        <w:t xml:space="preserve"> </w:t>
      </w:r>
      <w:r w:rsidRPr="00435D12">
        <w:rPr>
          <w:sz w:val="24"/>
          <w:rtl/>
        </w:rPr>
        <w:t>(</w:t>
      </w:r>
      <w:r w:rsidRPr="00435D12">
        <w:rPr>
          <w:rFonts w:hint="cs"/>
          <w:sz w:val="24"/>
          <w:rtl/>
        </w:rPr>
        <w:t>במקרה</w:t>
      </w:r>
      <w:r w:rsidRPr="00435D12">
        <w:rPr>
          <w:sz w:val="24"/>
          <w:rtl/>
        </w:rPr>
        <w:t xml:space="preserve"> </w:t>
      </w:r>
      <w:r w:rsidRPr="00435D12">
        <w:rPr>
          <w:rFonts w:hint="cs"/>
          <w:sz w:val="24"/>
          <w:rtl/>
        </w:rPr>
        <w:t>שהמציע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לבצע</w:t>
      </w:r>
      <w:r w:rsidRPr="00435D12">
        <w:rPr>
          <w:sz w:val="24"/>
          <w:rtl/>
        </w:rPr>
        <w:t xml:space="preserve"> </w:t>
      </w:r>
      <w:r w:rsidRPr="00435D12">
        <w:rPr>
          <w:rFonts w:hint="cs"/>
          <w:sz w:val="24"/>
          <w:rtl/>
        </w:rPr>
        <w:t>פנייה</w:t>
      </w:r>
      <w:r w:rsidRPr="00435D12">
        <w:rPr>
          <w:sz w:val="24"/>
          <w:rtl/>
        </w:rPr>
        <w:t xml:space="preserve"> </w:t>
      </w:r>
      <w:r w:rsidRPr="00435D12">
        <w:rPr>
          <w:rFonts w:hint="cs"/>
          <w:sz w:val="24"/>
          <w:rtl/>
        </w:rPr>
        <w:t>זו</w:t>
      </w:r>
      <w:r w:rsidRPr="00435D12">
        <w:rPr>
          <w:sz w:val="24"/>
          <w:rtl/>
        </w:rPr>
        <w:t xml:space="preserve"> </w:t>
      </w:r>
      <w:r w:rsidRPr="00435D12">
        <w:rPr>
          <w:rFonts w:hint="cs"/>
          <w:sz w:val="24"/>
          <w:rtl/>
        </w:rPr>
        <w:t>ונעשתה</w:t>
      </w:r>
      <w:r w:rsidRPr="00435D12">
        <w:rPr>
          <w:sz w:val="24"/>
          <w:rtl/>
        </w:rPr>
        <w:t xml:space="preserve"> </w:t>
      </w:r>
      <w:r w:rsidRPr="00435D12">
        <w:rPr>
          <w:rFonts w:hint="cs"/>
          <w:sz w:val="24"/>
          <w:rtl/>
        </w:rPr>
        <w:t>עמו</w:t>
      </w:r>
      <w:r w:rsidRPr="00435D12">
        <w:rPr>
          <w:sz w:val="24"/>
          <w:rtl/>
        </w:rPr>
        <w:t xml:space="preserve"> </w:t>
      </w:r>
      <w:r w:rsidRPr="00435D12">
        <w:rPr>
          <w:rFonts w:hint="cs"/>
          <w:sz w:val="24"/>
          <w:rtl/>
        </w:rPr>
        <w:t>התקשרות</w:t>
      </w:r>
      <w:r w:rsidRPr="00435D12">
        <w:rPr>
          <w:sz w:val="24"/>
          <w:rtl/>
        </w:rPr>
        <w:t xml:space="preserve"> </w:t>
      </w:r>
      <w:r w:rsidRPr="00435D12">
        <w:rPr>
          <w:rFonts w:hint="cs"/>
          <w:sz w:val="24"/>
          <w:rtl/>
        </w:rPr>
        <w:t>שלגביה</w:t>
      </w:r>
      <w:r w:rsidRPr="00435D12">
        <w:rPr>
          <w:sz w:val="24"/>
          <w:rtl/>
        </w:rPr>
        <w:t xml:space="preserve"> </w:t>
      </w:r>
      <w:r w:rsidRPr="00435D12">
        <w:rPr>
          <w:rFonts w:hint="cs"/>
          <w:sz w:val="24"/>
          <w:rtl/>
        </w:rPr>
        <w:t>נתן</w:t>
      </w:r>
      <w:r w:rsidRPr="00435D12">
        <w:rPr>
          <w:sz w:val="24"/>
          <w:rtl/>
        </w:rPr>
        <w:t xml:space="preserve"> </w:t>
      </w:r>
      <w:r w:rsidRPr="00435D12">
        <w:rPr>
          <w:rFonts w:hint="cs"/>
          <w:sz w:val="24"/>
          <w:rtl/>
        </w:rPr>
        <w:t>התחייבות</w:t>
      </w:r>
      <w:r w:rsidRPr="00435D12">
        <w:rPr>
          <w:sz w:val="24"/>
          <w:rtl/>
        </w:rPr>
        <w:t xml:space="preserve"> </w:t>
      </w:r>
      <w:r w:rsidRPr="00435D12">
        <w:rPr>
          <w:rFonts w:hint="cs"/>
          <w:sz w:val="24"/>
          <w:rtl/>
        </w:rPr>
        <w:t>זו</w:t>
      </w:r>
      <w:r w:rsidRPr="00435D12">
        <w:rPr>
          <w:sz w:val="24"/>
          <w:rtl/>
        </w:rPr>
        <w:t>).</w:t>
      </w:r>
    </w:p>
    <w:p w:rsidR="00FE7D0D" w:rsidRPr="00435D12" w:rsidRDefault="00FE7D0D" w:rsidP="00FE7D0D">
      <w:pPr>
        <w:pStyle w:val="a8"/>
        <w:rPr>
          <w:sz w:val="24"/>
          <w:rtl/>
        </w:rPr>
      </w:pPr>
    </w:p>
    <w:p w:rsidR="00FE7D0D" w:rsidRPr="005D0CA5" w:rsidRDefault="00FE7D0D" w:rsidP="00960922">
      <w:pPr>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למנהל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00960922">
        <w:rPr>
          <w:rFonts w:hint="cs"/>
          <w:sz w:val="24"/>
          <w:rtl/>
        </w:rPr>
        <w:t>הכלכלה והתעשייה</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p w:rsidR="00FE7D0D" w:rsidRDefault="00FE7D0D" w:rsidP="00FE7D0D">
      <w:pPr>
        <w:rPr>
          <w:sz w:val="24"/>
          <w:rtl/>
        </w:rPr>
      </w:pPr>
    </w:p>
    <w:p w:rsidR="00FE7D0D" w:rsidRDefault="00FE7D0D" w:rsidP="00FE7D0D">
      <w:pPr>
        <w:rPr>
          <w:sz w:val="24"/>
          <w:rtl/>
        </w:rPr>
      </w:pPr>
    </w:p>
    <w:p w:rsidR="00FE7D0D" w:rsidRDefault="00FE7D0D" w:rsidP="00FE7D0D">
      <w:pPr>
        <w:rPr>
          <w:sz w:val="24"/>
          <w:rtl/>
        </w:rPr>
      </w:pPr>
    </w:p>
    <w:p w:rsidR="00FE7D0D" w:rsidRPr="005D0CA5" w:rsidRDefault="00FE7D0D" w:rsidP="00FE7D0D">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FE7D0D" w:rsidRPr="00BA0C46" w:rsidTr="00C775B7">
        <w:tc>
          <w:tcPr>
            <w:tcW w:w="2602" w:type="dxa"/>
          </w:tcPr>
          <w:p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2835" w:type="dxa"/>
          </w:tcPr>
          <w:p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3085" w:type="dxa"/>
          </w:tcPr>
          <w:p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r>
      <w:tr w:rsidR="00FE7D0D" w:rsidRPr="00BA0C46" w:rsidTr="00C775B7">
        <w:tc>
          <w:tcPr>
            <w:tcW w:w="2602" w:type="dxa"/>
          </w:tcPr>
          <w:p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rtl/>
              </w:rPr>
              <w:t>תאריך</w:t>
            </w:r>
          </w:p>
        </w:tc>
        <w:tc>
          <w:tcPr>
            <w:tcW w:w="2835" w:type="dxa"/>
          </w:tcPr>
          <w:p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rtl/>
              </w:rPr>
              <w:t>שם מלא</w:t>
            </w:r>
          </w:p>
        </w:tc>
        <w:tc>
          <w:tcPr>
            <w:tcW w:w="3085" w:type="dxa"/>
          </w:tcPr>
          <w:p w:rsidR="00FE7D0D" w:rsidRPr="00BA0C46" w:rsidRDefault="00FE7D0D" w:rsidP="00C775B7">
            <w:pPr>
              <w:spacing w:line="360" w:lineRule="auto"/>
              <w:jc w:val="center"/>
              <w:rPr>
                <w:rFonts w:asciiTheme="minorBidi" w:hAnsiTheme="minorBidi"/>
                <w:sz w:val="24"/>
                <w:rtl/>
              </w:rPr>
            </w:pPr>
            <w:r w:rsidRPr="00BA0C46">
              <w:rPr>
                <w:rFonts w:asciiTheme="minorBidi" w:hAnsiTheme="minorBidi"/>
                <w:sz w:val="24"/>
                <w:rtl/>
              </w:rPr>
              <w:t>חתימה וחותמת מורשה החתימה</w:t>
            </w:r>
          </w:p>
        </w:tc>
      </w:tr>
    </w:tbl>
    <w:p w:rsidR="00FE7D0D" w:rsidRPr="0070748A" w:rsidRDefault="00FE7D0D" w:rsidP="00FE7D0D">
      <w:pPr>
        <w:pStyle w:val="-4"/>
        <w:rPr>
          <w:u w:val="single"/>
          <w:rtl/>
        </w:rPr>
      </w:pPr>
      <w:r>
        <w:rPr>
          <w:rFonts w:hint="cs"/>
          <w:u w:val="single"/>
          <w:rtl/>
        </w:rPr>
        <w:t>אימות חתימה</w:t>
      </w:r>
    </w:p>
    <w:p w:rsidR="00FE7D0D" w:rsidRPr="0060694C" w:rsidRDefault="00FE7D0D" w:rsidP="00FE7D0D">
      <w:pPr>
        <w:jc w:val="both"/>
        <w:rPr>
          <w:sz w:val="24"/>
          <w:rtl/>
        </w:rPr>
      </w:pPr>
      <w:r w:rsidRPr="0060694C">
        <w:rPr>
          <w:rFonts w:hint="cs"/>
          <w:sz w:val="24"/>
          <w:rtl/>
        </w:rPr>
        <w:t>אני</w:t>
      </w:r>
      <w:r w:rsidRPr="0060694C">
        <w:rPr>
          <w:sz w:val="24"/>
          <w:rtl/>
        </w:rPr>
        <w:t xml:space="preserve"> </w:t>
      </w:r>
      <w:r w:rsidRPr="0060694C">
        <w:rPr>
          <w:rFonts w:hint="cs"/>
          <w:sz w:val="24"/>
          <w:rtl/>
        </w:rPr>
        <w:t>הח</w:t>
      </w:r>
      <w:r w:rsidRPr="0060694C">
        <w:rPr>
          <w:sz w:val="24"/>
          <w:rtl/>
        </w:rPr>
        <w:t>"</w:t>
      </w:r>
      <w:r w:rsidRPr="0060694C">
        <w:rPr>
          <w:rFonts w:hint="cs"/>
          <w:sz w:val="24"/>
          <w:rtl/>
        </w:rPr>
        <w:t xml:space="preserve">מ </w:t>
      </w:r>
      <w:r w:rsidRPr="0060694C">
        <w:rPr>
          <w:sz w:val="24"/>
          <w:u w:val="single"/>
          <w:rtl/>
        </w:rPr>
        <w:fldChar w:fldCharType="begin">
          <w:ffData>
            <w:name w:val=""/>
            <w:enabled/>
            <w:calcOnExit w:val="0"/>
            <w:statusText w:type="text" w:val="שם עורך די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sz w:val="24"/>
          <w:rtl/>
        </w:rPr>
        <w:t xml:space="preserve"> </w:t>
      </w:r>
      <w:r w:rsidRPr="0060694C">
        <w:rPr>
          <w:rFonts w:hint="cs"/>
          <w:sz w:val="24"/>
          <w:u w:val="single"/>
          <w:rtl/>
        </w:rPr>
        <w:t xml:space="preserve">      </w:t>
      </w:r>
      <w:r w:rsidRPr="0060694C">
        <w:rPr>
          <w:sz w:val="24"/>
          <w:u w:val="single"/>
          <w:rtl/>
        </w:rPr>
        <w:fldChar w:fldCharType="begin">
          <w:ffData>
            <w:name w:val=""/>
            <w:enabled/>
            <w:calcOnExit w:val="0"/>
            <w:statusText w:type="text" w:val="מספר רישיון"/>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w:t>
      </w:r>
      <w:r w:rsidRPr="0060694C">
        <w:rPr>
          <w:rFonts w:ascii="Arial" w:hAnsi="Arial" w:hint="cs"/>
          <w:sz w:val="24"/>
          <w:rtl/>
        </w:rPr>
        <w:t>(הגורם המוסמך לאמת תצהיר לפי פקודת</w:t>
      </w:r>
      <w:r w:rsidRPr="0060694C">
        <w:rPr>
          <w:rFonts w:ascii="Arial" w:hAnsi="Arial"/>
          <w:sz w:val="24"/>
          <w:rtl/>
        </w:rPr>
        <w:t xml:space="preserve"> </w:t>
      </w:r>
      <w:r w:rsidRPr="0060694C">
        <w:rPr>
          <w:rFonts w:ascii="Arial" w:hAnsi="Arial" w:hint="cs"/>
          <w:sz w:val="24"/>
          <w:rtl/>
        </w:rPr>
        <w:t>הראיות</w:t>
      </w:r>
      <w:r w:rsidRPr="0060694C">
        <w:rPr>
          <w:rFonts w:ascii="Arial" w:hAnsi="Arial"/>
          <w:sz w:val="24"/>
          <w:rtl/>
        </w:rPr>
        <w:t xml:space="preserve"> [</w:t>
      </w:r>
      <w:r w:rsidRPr="0060694C">
        <w:rPr>
          <w:rFonts w:ascii="Arial" w:hAnsi="Arial" w:hint="cs"/>
          <w:sz w:val="24"/>
          <w:rtl/>
        </w:rPr>
        <w:t>נוסח</w:t>
      </w:r>
      <w:r w:rsidRPr="0060694C">
        <w:rPr>
          <w:rFonts w:ascii="Arial" w:hAnsi="Arial"/>
          <w:sz w:val="24"/>
          <w:rtl/>
        </w:rPr>
        <w:t xml:space="preserve"> </w:t>
      </w:r>
      <w:r w:rsidRPr="0060694C">
        <w:rPr>
          <w:rFonts w:ascii="Arial" w:hAnsi="Arial" w:hint="cs"/>
          <w:sz w:val="24"/>
          <w:rtl/>
        </w:rPr>
        <w:t>חדש</w:t>
      </w:r>
      <w:r w:rsidRPr="0060694C">
        <w:rPr>
          <w:rFonts w:ascii="Arial" w:hAnsi="Arial"/>
          <w:sz w:val="24"/>
          <w:rtl/>
        </w:rPr>
        <w:t xml:space="preserve">], </w:t>
      </w:r>
      <w:r w:rsidRPr="0060694C">
        <w:rPr>
          <w:rFonts w:ascii="Arial" w:hAnsi="Arial" w:hint="cs"/>
          <w:sz w:val="24"/>
          <w:rtl/>
        </w:rPr>
        <w:t>תשל</w:t>
      </w:r>
      <w:r w:rsidRPr="0060694C">
        <w:rPr>
          <w:rFonts w:ascii="Arial" w:hAnsi="Arial"/>
          <w:sz w:val="24"/>
          <w:rtl/>
        </w:rPr>
        <w:t>"</w:t>
      </w:r>
      <w:r w:rsidRPr="0060694C">
        <w:rPr>
          <w:rFonts w:ascii="Arial" w:hAnsi="Arial" w:hint="cs"/>
          <w:sz w:val="24"/>
          <w:rtl/>
        </w:rPr>
        <w:t>א</w:t>
      </w:r>
      <w:r w:rsidRPr="0060694C">
        <w:rPr>
          <w:rFonts w:ascii="Arial" w:hAnsi="Arial"/>
          <w:sz w:val="24"/>
          <w:rtl/>
        </w:rPr>
        <w:t>-1971</w:t>
      </w:r>
      <w:r w:rsidRPr="0060694C">
        <w:rPr>
          <w:rFonts w:ascii="Arial" w:hAnsi="Arial" w:hint="cs"/>
          <w:sz w:val="24"/>
          <w:rtl/>
        </w:rPr>
        <w:t>)</w:t>
      </w:r>
      <w:r w:rsidRPr="0060694C">
        <w:rPr>
          <w:rFonts w:hint="cs"/>
          <w:sz w:val="24"/>
          <w:rtl/>
        </w:rPr>
        <w:t xml:space="preserve"> שכתובתי</w:t>
      </w:r>
      <w:r w:rsidRPr="0060694C">
        <w:rPr>
          <w:sz w:val="24"/>
          <w:rtl/>
        </w:rPr>
        <w:t xml:space="preserve"> </w:t>
      </w:r>
      <w:r w:rsidRPr="0060694C">
        <w:rPr>
          <w:sz w:val="24"/>
          <w:u w:val="single"/>
          <w:rtl/>
        </w:rPr>
        <w:fldChar w:fldCharType="begin">
          <w:ffData>
            <w:name w:val=""/>
            <w:enabled/>
            <w:calcOnExit w:val="0"/>
            <w:statusText w:type="text" w:val="כתובת"/>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p>
    <w:p w:rsidR="00FE7D0D" w:rsidRPr="0060694C" w:rsidRDefault="00FE7D0D" w:rsidP="00FE7D0D">
      <w:pPr>
        <w:jc w:val="both"/>
        <w:rPr>
          <w:sz w:val="24"/>
          <w:rtl/>
        </w:rPr>
      </w:pPr>
      <w:r w:rsidRPr="0060694C">
        <w:rPr>
          <w:rFonts w:hint="cs"/>
          <w:sz w:val="24"/>
          <w:rtl/>
        </w:rPr>
        <w:t>מאשר</w:t>
      </w:r>
      <w:r w:rsidRPr="0060694C">
        <w:rPr>
          <w:sz w:val="24"/>
          <w:rtl/>
        </w:rPr>
        <w:t xml:space="preserve"> </w:t>
      </w:r>
      <w:r w:rsidRPr="0060694C">
        <w:rPr>
          <w:rFonts w:hint="cs"/>
          <w:sz w:val="24"/>
          <w:rtl/>
        </w:rPr>
        <w:t>בזה</w:t>
      </w:r>
      <w:r w:rsidRPr="0060694C">
        <w:rPr>
          <w:sz w:val="24"/>
          <w:rtl/>
        </w:rPr>
        <w:t xml:space="preserve"> </w:t>
      </w:r>
      <w:r w:rsidRPr="0060694C">
        <w:rPr>
          <w:rFonts w:hint="cs"/>
          <w:sz w:val="24"/>
          <w:rtl/>
        </w:rPr>
        <w:t>שהמציע</w:t>
      </w:r>
      <w:r w:rsidRPr="0060694C">
        <w:rPr>
          <w:sz w:val="24"/>
          <w:rtl/>
        </w:rPr>
        <w:t xml:space="preserve"> </w:t>
      </w:r>
      <w:r w:rsidRPr="0060694C">
        <w:rPr>
          <w:sz w:val="24"/>
          <w:u w:val="single"/>
          <w:rtl/>
        </w:rPr>
        <w:fldChar w:fldCharType="begin">
          <w:ffData>
            <w:name w:val=""/>
            <w:enabled/>
            <w:calcOnExit w:val="0"/>
            <w:statusText w:type="text" w:val="שם המציע"/>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החתום</w:t>
      </w:r>
      <w:r w:rsidRPr="0060694C">
        <w:rPr>
          <w:sz w:val="24"/>
          <w:rtl/>
        </w:rPr>
        <w:t xml:space="preserve"> </w:t>
      </w:r>
      <w:r w:rsidRPr="0060694C">
        <w:rPr>
          <w:rFonts w:hint="cs"/>
          <w:sz w:val="24"/>
          <w:rtl/>
        </w:rPr>
        <w:t>לעיל</w:t>
      </w:r>
      <w:r w:rsidRPr="0060694C">
        <w:rPr>
          <w:sz w:val="24"/>
          <w:rtl/>
        </w:rPr>
        <w:t xml:space="preserve"> </w:t>
      </w:r>
      <w:r w:rsidRPr="0060694C">
        <w:rPr>
          <w:rFonts w:hint="cs"/>
          <w:sz w:val="24"/>
          <w:rtl/>
        </w:rPr>
        <w:t>הנו</w:t>
      </w:r>
      <w:r w:rsidRPr="0060694C">
        <w:rPr>
          <w:sz w:val="24"/>
          <w:rtl/>
        </w:rPr>
        <w:t xml:space="preserve"> </w:t>
      </w:r>
      <w:r w:rsidRPr="0060694C">
        <w:rPr>
          <w:rFonts w:hint="cs"/>
          <w:sz w:val="24"/>
          <w:rtl/>
        </w:rPr>
        <w:t>תאגיד</w:t>
      </w:r>
      <w:r w:rsidRPr="0060694C">
        <w:rPr>
          <w:sz w:val="24"/>
          <w:rtl/>
        </w:rPr>
        <w:t xml:space="preserve"> </w:t>
      </w:r>
      <w:r w:rsidRPr="0060694C">
        <w:rPr>
          <w:rFonts w:hint="cs"/>
          <w:sz w:val="24"/>
          <w:rtl/>
        </w:rPr>
        <w:t>הרשום</w:t>
      </w:r>
      <w:r w:rsidRPr="0060694C">
        <w:rPr>
          <w:sz w:val="24"/>
          <w:rtl/>
        </w:rPr>
        <w:t xml:space="preserve"> </w:t>
      </w:r>
      <w:r w:rsidRPr="0060694C">
        <w:rPr>
          <w:rFonts w:hint="cs"/>
          <w:sz w:val="24"/>
          <w:rtl/>
        </w:rPr>
        <w:t>כדין</w:t>
      </w:r>
      <w:r w:rsidRPr="0060694C">
        <w:rPr>
          <w:sz w:val="24"/>
          <w:rtl/>
        </w:rPr>
        <w:t xml:space="preserve"> </w:t>
      </w:r>
      <w:r w:rsidRPr="0060694C">
        <w:rPr>
          <w:rFonts w:hint="cs"/>
          <w:sz w:val="24"/>
          <w:rtl/>
        </w:rPr>
        <w:t>בישראל</w:t>
      </w:r>
      <w:r w:rsidRPr="0060694C">
        <w:rPr>
          <w:sz w:val="24"/>
          <w:rtl/>
        </w:rPr>
        <w:t xml:space="preserve"> </w:t>
      </w:r>
      <w:r w:rsidRPr="0060694C">
        <w:rPr>
          <w:rFonts w:hint="cs"/>
          <w:sz w:val="24"/>
          <w:rtl/>
        </w:rPr>
        <w:t>אצל</w:t>
      </w:r>
      <w:r w:rsidRPr="0060694C">
        <w:rPr>
          <w:sz w:val="24"/>
          <w:rtl/>
        </w:rPr>
        <w:t xml:space="preserve"> </w:t>
      </w:r>
      <w:r w:rsidRPr="0060694C">
        <w:rPr>
          <w:rFonts w:hint="cs"/>
          <w:sz w:val="24"/>
          <w:rtl/>
        </w:rPr>
        <w:t>רשם</w:t>
      </w:r>
      <w:r w:rsidRPr="0060694C">
        <w:rPr>
          <w:sz w:val="24"/>
          <w:rtl/>
        </w:rPr>
        <w:t xml:space="preserve"> </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 xml:space="preserve">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וכי</w:t>
      </w:r>
      <w:r w:rsidRPr="0060694C">
        <w:rPr>
          <w:sz w:val="24"/>
          <w:rtl/>
        </w:rPr>
        <w:t xml:space="preserve"> </w:t>
      </w:r>
      <w:r w:rsidRPr="0060694C">
        <w:rPr>
          <w:rFonts w:hint="cs"/>
          <w:sz w:val="24"/>
          <w:rtl/>
        </w:rPr>
        <w:t>ה</w:t>
      </w:r>
      <w:r w:rsidRPr="0060694C">
        <w:rPr>
          <w:sz w:val="24"/>
          <w:rtl/>
        </w:rPr>
        <w:t>"</w:t>
      </w:r>
      <w:r w:rsidRPr="0060694C">
        <w:rPr>
          <w:rFonts w:hint="cs"/>
          <w:sz w:val="24"/>
          <w:rtl/>
        </w:rPr>
        <w:t>ה</w:t>
      </w:r>
      <w:r w:rsidRPr="0060694C">
        <w:rPr>
          <w:sz w:val="24"/>
          <w:rtl/>
        </w:rPr>
        <w:t xml:space="preserve"> </w:t>
      </w:r>
      <w:r w:rsidRPr="0060694C">
        <w:rPr>
          <w:sz w:val="24"/>
          <w:u w:val="single"/>
          <w:rtl/>
        </w:rPr>
        <w:fldChar w:fldCharType="begin">
          <w:ffData>
            <w:name w:val=""/>
            <w:enabled/>
            <w:calcOnExit w:val="0"/>
            <w:statusText w:type="text" w:val="שם מורשה חתימה 1"/>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ו</w:t>
      </w:r>
      <w:r w:rsidRPr="0060694C">
        <w:rPr>
          <w:sz w:val="24"/>
          <w:rtl/>
        </w:rPr>
        <w:t xml:space="preserve">- </w:t>
      </w:r>
      <w:r w:rsidRPr="0060694C">
        <w:rPr>
          <w:sz w:val="24"/>
          <w:u w:val="single"/>
          <w:rtl/>
        </w:rPr>
        <w:fldChar w:fldCharType="begin">
          <w:ffData>
            <w:name w:val=""/>
            <w:enabled/>
            <w:calcOnExit w:val="0"/>
            <w:statusText w:type="text" w:val="שם מורשה חתימה 2"/>
            <w:textInput/>
          </w:ffData>
        </w:fldChar>
      </w:r>
      <w:r w:rsidRPr="0060694C">
        <w:rPr>
          <w:sz w:val="24"/>
          <w:u w:val="single"/>
          <w:rtl/>
        </w:rPr>
        <w:instrText xml:space="preserve"> </w:instrText>
      </w:r>
      <w:r w:rsidRPr="0060694C">
        <w:rPr>
          <w:sz w:val="24"/>
          <w:u w:val="single"/>
        </w:rPr>
        <w:instrText>FORMTEXT</w:instrText>
      </w:r>
      <w:r w:rsidRPr="0060694C">
        <w:rPr>
          <w:sz w:val="24"/>
          <w:u w:val="single"/>
          <w:rtl/>
        </w:rPr>
        <w:instrText xml:space="preserve"> </w:instrText>
      </w:r>
      <w:r w:rsidRPr="0060694C">
        <w:rPr>
          <w:sz w:val="24"/>
          <w:u w:val="single"/>
          <w:rtl/>
        </w:rPr>
      </w:r>
      <w:r w:rsidRPr="0060694C">
        <w:rPr>
          <w:sz w:val="24"/>
          <w:u w:val="single"/>
          <w:rtl/>
        </w:rPr>
        <w:fldChar w:fldCharType="separate"/>
      </w:r>
      <w:r w:rsidRPr="0060694C">
        <w:rPr>
          <w:noProof/>
          <w:sz w:val="24"/>
          <w:u w:val="single"/>
          <w:rtl/>
        </w:rPr>
        <w:t> </w:t>
      </w:r>
      <w:r w:rsidRPr="0060694C">
        <w:rPr>
          <w:rFonts w:hint="cs"/>
          <w:noProof/>
          <w:sz w:val="24"/>
          <w:u w:val="single"/>
          <w:rtl/>
        </w:rPr>
        <w:tab/>
      </w:r>
      <w:r w:rsidRPr="0060694C">
        <w:rPr>
          <w:rFonts w:hint="cs"/>
          <w:noProof/>
          <w:sz w:val="24"/>
          <w:u w:val="single"/>
          <w:rtl/>
        </w:rPr>
        <w:tab/>
      </w:r>
      <w:r w:rsidRPr="0060694C">
        <w:rPr>
          <w:noProof/>
          <w:sz w:val="24"/>
          <w:u w:val="single"/>
          <w:rtl/>
        </w:rPr>
        <w:t> </w:t>
      </w:r>
      <w:r w:rsidRPr="0060694C">
        <w:rPr>
          <w:noProof/>
          <w:sz w:val="24"/>
          <w:u w:val="single"/>
          <w:rtl/>
        </w:rPr>
        <w:t> </w:t>
      </w:r>
      <w:r w:rsidRPr="0060694C">
        <w:rPr>
          <w:noProof/>
          <w:sz w:val="24"/>
          <w:u w:val="single"/>
          <w:rtl/>
        </w:rPr>
        <w:t> </w:t>
      </w:r>
      <w:r w:rsidRPr="0060694C">
        <w:rPr>
          <w:noProof/>
          <w:sz w:val="24"/>
          <w:u w:val="single"/>
          <w:rtl/>
        </w:rPr>
        <w:t> </w:t>
      </w:r>
      <w:r w:rsidRPr="0060694C">
        <w:rPr>
          <w:sz w:val="24"/>
          <w:u w:val="single"/>
          <w:rtl/>
        </w:rPr>
        <w:fldChar w:fldCharType="end"/>
      </w:r>
      <w:r w:rsidRPr="0060694C">
        <w:rPr>
          <w:rFonts w:hint="cs"/>
          <w:sz w:val="24"/>
          <w:rtl/>
        </w:rPr>
        <w:t xml:space="preserve"> אשר</w:t>
      </w:r>
      <w:r w:rsidRPr="0060694C">
        <w:rPr>
          <w:sz w:val="24"/>
          <w:rtl/>
        </w:rPr>
        <w:t xml:space="preserve"> </w:t>
      </w:r>
      <w:r w:rsidRPr="0060694C">
        <w:rPr>
          <w:rFonts w:hint="cs"/>
          <w:sz w:val="24"/>
          <w:rtl/>
        </w:rPr>
        <w:t>חתמו</w:t>
      </w:r>
      <w:r w:rsidRPr="0060694C">
        <w:rPr>
          <w:sz w:val="24"/>
          <w:rtl/>
        </w:rPr>
        <w:t xml:space="preserve"> </w:t>
      </w:r>
      <w:r w:rsidRPr="0060694C">
        <w:rPr>
          <w:rFonts w:hint="cs"/>
          <w:sz w:val="24"/>
          <w:rtl/>
        </w:rPr>
        <w:t>בפני</w:t>
      </w:r>
      <w:r w:rsidRPr="0060694C">
        <w:rPr>
          <w:sz w:val="24"/>
          <w:rtl/>
        </w:rPr>
        <w:t xml:space="preserve"> </w:t>
      </w:r>
      <w:r w:rsidRPr="0060694C">
        <w:rPr>
          <w:rFonts w:hint="cs"/>
          <w:sz w:val="24"/>
          <w:rtl/>
        </w:rPr>
        <w:t>מטעם</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על</w:t>
      </w:r>
      <w:r w:rsidRPr="0060694C">
        <w:rPr>
          <w:sz w:val="24"/>
          <w:rtl/>
        </w:rPr>
        <w:t xml:space="preserve"> </w:t>
      </w:r>
      <w:r w:rsidRPr="0060694C">
        <w:rPr>
          <w:rFonts w:hint="cs"/>
          <w:sz w:val="24"/>
          <w:rtl/>
        </w:rPr>
        <w:t>הצעה</w:t>
      </w:r>
      <w:r w:rsidRPr="0060694C">
        <w:rPr>
          <w:sz w:val="24"/>
          <w:rtl/>
        </w:rPr>
        <w:t xml:space="preserve"> </w:t>
      </w:r>
      <w:r w:rsidRPr="0060694C">
        <w:rPr>
          <w:rFonts w:hint="cs"/>
          <w:sz w:val="24"/>
          <w:rtl/>
        </w:rPr>
        <w:t>זו</w:t>
      </w:r>
      <w:r w:rsidRPr="0060694C">
        <w:rPr>
          <w:sz w:val="24"/>
          <w:rtl/>
        </w:rPr>
        <w:t xml:space="preserve">, </w:t>
      </w:r>
      <w:r w:rsidRPr="0060694C">
        <w:rPr>
          <w:rFonts w:hint="cs"/>
          <w:sz w:val="24"/>
          <w:rtl/>
        </w:rPr>
        <w:t>מוסמכים</w:t>
      </w:r>
      <w:r w:rsidRPr="0060694C">
        <w:rPr>
          <w:sz w:val="24"/>
          <w:rtl/>
        </w:rPr>
        <w:t xml:space="preserve"> </w:t>
      </w:r>
      <w:r w:rsidRPr="0060694C">
        <w:rPr>
          <w:rFonts w:hint="cs"/>
          <w:sz w:val="24"/>
          <w:rtl/>
        </w:rPr>
        <w:t>לעשות</w:t>
      </w:r>
      <w:r w:rsidRPr="0060694C">
        <w:rPr>
          <w:sz w:val="24"/>
          <w:rtl/>
        </w:rPr>
        <w:t xml:space="preserve"> </w:t>
      </w:r>
      <w:r w:rsidRPr="0060694C">
        <w:rPr>
          <w:rFonts w:hint="cs"/>
          <w:sz w:val="24"/>
          <w:rtl/>
        </w:rPr>
        <w:t>כן</w:t>
      </w:r>
      <w:r w:rsidRPr="0060694C">
        <w:rPr>
          <w:sz w:val="24"/>
          <w:rtl/>
        </w:rPr>
        <w:t xml:space="preserve"> </w:t>
      </w:r>
      <w:r w:rsidRPr="0060694C">
        <w:rPr>
          <w:rFonts w:hint="cs"/>
          <w:sz w:val="24"/>
          <w:rtl/>
        </w:rPr>
        <w:t>ולחייב</w:t>
      </w:r>
      <w:r w:rsidRPr="0060694C">
        <w:rPr>
          <w:sz w:val="24"/>
          <w:rtl/>
        </w:rPr>
        <w:t xml:space="preserve"> </w:t>
      </w:r>
      <w:r w:rsidRPr="0060694C">
        <w:rPr>
          <w:rFonts w:hint="cs"/>
          <w:sz w:val="24"/>
          <w:rtl/>
        </w:rPr>
        <w:t>את</w:t>
      </w:r>
      <w:r w:rsidRPr="0060694C">
        <w:rPr>
          <w:sz w:val="24"/>
          <w:rtl/>
        </w:rPr>
        <w:t xml:space="preserve"> </w:t>
      </w:r>
      <w:r w:rsidRPr="0060694C">
        <w:rPr>
          <w:rFonts w:hint="cs"/>
          <w:sz w:val="24"/>
          <w:rtl/>
        </w:rPr>
        <w:t>המציע</w:t>
      </w:r>
      <w:r w:rsidRPr="0060694C">
        <w:rPr>
          <w:sz w:val="24"/>
          <w:rtl/>
        </w:rPr>
        <w:t xml:space="preserve"> </w:t>
      </w:r>
      <w:r w:rsidRPr="0060694C">
        <w:rPr>
          <w:rFonts w:hint="cs"/>
          <w:sz w:val="24"/>
          <w:rtl/>
        </w:rPr>
        <w:t>בחתימותיהם</w:t>
      </w:r>
      <w:r w:rsidRPr="0060694C">
        <w:rPr>
          <w:sz w:val="24"/>
          <w:rtl/>
        </w:rPr>
        <w:t xml:space="preserve"> .</w:t>
      </w:r>
    </w:p>
    <w:p w:rsidR="00FE7D0D" w:rsidRPr="0060694C" w:rsidRDefault="00FE7D0D" w:rsidP="00FE7D0D">
      <w:pPr>
        <w:jc w:val="both"/>
        <w:rPr>
          <w:sz w:val="24"/>
          <w:rtl/>
        </w:rPr>
      </w:pPr>
    </w:p>
    <w:tbl>
      <w:tblPr>
        <w:tblStyle w:val="1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E7D0D" w:rsidRPr="00EA2232" w:rsidTr="00612735">
        <w:trPr>
          <w:jc w:val="center"/>
        </w:trPr>
        <w:tc>
          <w:tcPr>
            <w:tcW w:w="4188" w:type="dxa"/>
          </w:tcPr>
          <w:p w:rsidR="00FE7D0D" w:rsidRPr="00EA2232" w:rsidRDefault="00FE7D0D" w:rsidP="00C775B7">
            <w:pPr>
              <w:spacing w:after="200" w:line="276" w:lineRule="auto"/>
              <w:jc w:val="center"/>
              <w:rPr>
                <w:sz w:val="24"/>
                <w:rtl/>
              </w:rPr>
            </w:pPr>
            <w:r w:rsidRPr="00EA2232">
              <w:rPr>
                <w:sz w:val="24"/>
                <w:u w:val="single"/>
                <w:rtl/>
              </w:rPr>
              <w:fldChar w:fldCharType="begin">
                <w:ffData>
                  <w:name w:val=""/>
                  <w:enabled/>
                  <w:calcOnExit w:val="0"/>
                  <w:statusText w:type="text" w:val="תאריך"/>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c>
          <w:tcPr>
            <w:tcW w:w="4118" w:type="dxa"/>
          </w:tcPr>
          <w:p w:rsidR="00FE7D0D" w:rsidRPr="00EA2232" w:rsidRDefault="00FE7D0D" w:rsidP="00C775B7">
            <w:pPr>
              <w:spacing w:after="200" w:line="276" w:lineRule="auto"/>
              <w:jc w:val="center"/>
              <w:rPr>
                <w:sz w:val="24"/>
                <w:rtl/>
              </w:rPr>
            </w:pPr>
            <w:r w:rsidRPr="00EA2232">
              <w:rPr>
                <w:sz w:val="24"/>
                <w:u w:val="single"/>
                <w:rtl/>
              </w:rPr>
              <w:fldChar w:fldCharType="begin">
                <w:ffData>
                  <w:name w:val=""/>
                  <w:enabled/>
                  <w:calcOnExit w:val="0"/>
                  <w:statusText w:type="text" w:val="עורך דין"/>
                  <w:textInput/>
                </w:ffData>
              </w:fldChar>
            </w:r>
            <w:r w:rsidRPr="00EA2232">
              <w:rPr>
                <w:sz w:val="24"/>
                <w:u w:val="single"/>
                <w:rtl/>
              </w:rPr>
              <w:instrText xml:space="preserve"> </w:instrText>
            </w:r>
            <w:r w:rsidRPr="00EA2232">
              <w:rPr>
                <w:sz w:val="24"/>
                <w:u w:val="single"/>
              </w:rPr>
              <w:instrText>FORMTEXT</w:instrText>
            </w:r>
            <w:r w:rsidRPr="00EA2232">
              <w:rPr>
                <w:sz w:val="24"/>
                <w:u w:val="single"/>
                <w:rtl/>
              </w:rPr>
              <w:instrText xml:space="preserve"> </w:instrText>
            </w:r>
            <w:r w:rsidRPr="00EA2232">
              <w:rPr>
                <w:sz w:val="24"/>
                <w:u w:val="single"/>
                <w:rtl/>
              </w:rPr>
            </w:r>
            <w:r w:rsidRPr="00EA2232">
              <w:rPr>
                <w:sz w:val="24"/>
                <w:u w:val="single"/>
                <w:rtl/>
              </w:rPr>
              <w:fldChar w:fldCharType="separate"/>
            </w:r>
            <w:r w:rsidRPr="00EA2232">
              <w:rPr>
                <w:noProof/>
                <w:sz w:val="24"/>
                <w:u w:val="single"/>
                <w:rtl/>
              </w:rPr>
              <w:t> </w:t>
            </w:r>
            <w:r w:rsidRPr="00EA2232">
              <w:rPr>
                <w:rFonts w:hint="cs"/>
                <w:noProof/>
                <w:sz w:val="24"/>
                <w:u w:val="single"/>
                <w:rtl/>
              </w:rPr>
              <w:t xml:space="preserve">                       </w:t>
            </w:r>
            <w:r w:rsidRPr="00EA2232">
              <w:rPr>
                <w:noProof/>
                <w:sz w:val="24"/>
                <w:u w:val="single"/>
                <w:rtl/>
              </w:rPr>
              <w:t> </w:t>
            </w:r>
            <w:r w:rsidRPr="00EA2232">
              <w:rPr>
                <w:noProof/>
                <w:sz w:val="24"/>
                <w:u w:val="single"/>
                <w:rtl/>
              </w:rPr>
              <w:t> </w:t>
            </w:r>
            <w:r w:rsidRPr="00EA2232">
              <w:rPr>
                <w:noProof/>
                <w:sz w:val="24"/>
                <w:u w:val="single"/>
                <w:rtl/>
              </w:rPr>
              <w:t> </w:t>
            </w:r>
            <w:r w:rsidRPr="00EA2232">
              <w:rPr>
                <w:noProof/>
                <w:sz w:val="24"/>
                <w:u w:val="single"/>
                <w:rtl/>
              </w:rPr>
              <w:t> </w:t>
            </w:r>
            <w:r w:rsidRPr="00EA2232">
              <w:rPr>
                <w:sz w:val="24"/>
                <w:u w:val="single"/>
                <w:rtl/>
              </w:rPr>
              <w:fldChar w:fldCharType="end"/>
            </w:r>
          </w:p>
        </w:tc>
      </w:tr>
      <w:tr w:rsidR="00FE7D0D" w:rsidRPr="00EA2232" w:rsidTr="00612735">
        <w:trPr>
          <w:jc w:val="center"/>
        </w:trPr>
        <w:tc>
          <w:tcPr>
            <w:tcW w:w="4188" w:type="dxa"/>
          </w:tcPr>
          <w:p w:rsidR="00FE7D0D" w:rsidRPr="00EA2232" w:rsidRDefault="00FE7D0D" w:rsidP="00C775B7">
            <w:pPr>
              <w:tabs>
                <w:tab w:val="center" w:pos="2022"/>
                <w:tab w:val="right" w:pos="4045"/>
              </w:tabs>
              <w:spacing w:after="200" w:line="276" w:lineRule="auto"/>
              <w:rPr>
                <w:sz w:val="24"/>
                <w:rtl/>
              </w:rPr>
            </w:pPr>
            <w:r w:rsidRPr="00EA2232">
              <w:rPr>
                <w:sz w:val="24"/>
                <w:rtl/>
              </w:rPr>
              <w:tab/>
            </w:r>
            <w:r w:rsidRPr="00EA2232">
              <w:rPr>
                <w:rFonts w:hint="cs"/>
                <w:sz w:val="24"/>
                <w:rtl/>
              </w:rPr>
              <w:t>תאריך</w:t>
            </w:r>
            <w:r w:rsidRPr="00EA2232">
              <w:rPr>
                <w:sz w:val="24"/>
                <w:rtl/>
              </w:rPr>
              <w:tab/>
            </w:r>
          </w:p>
        </w:tc>
        <w:tc>
          <w:tcPr>
            <w:tcW w:w="4118" w:type="dxa"/>
          </w:tcPr>
          <w:p w:rsidR="00FE7D0D" w:rsidRPr="00EA2232" w:rsidRDefault="00FE7D0D" w:rsidP="00C775B7">
            <w:pPr>
              <w:spacing w:after="200" w:line="276" w:lineRule="auto"/>
              <w:jc w:val="center"/>
              <w:rPr>
                <w:sz w:val="24"/>
                <w:rtl/>
              </w:rPr>
            </w:pPr>
            <w:r>
              <w:rPr>
                <w:rFonts w:hint="cs"/>
                <w:sz w:val="24"/>
                <w:rtl/>
              </w:rPr>
              <w:t>החותם</w:t>
            </w:r>
          </w:p>
        </w:tc>
      </w:tr>
    </w:tbl>
    <w:tbl>
      <w:tblPr>
        <w:bidiVisual/>
        <w:tblW w:w="0" w:type="auto"/>
        <w:jc w:val="center"/>
        <w:tblCellMar>
          <w:left w:w="0" w:type="dxa"/>
          <w:right w:w="0" w:type="dxa"/>
        </w:tblCellMar>
        <w:tblLook w:val="04A0" w:firstRow="1" w:lastRow="0" w:firstColumn="1" w:lastColumn="0" w:noHBand="0" w:noVBand="1"/>
      </w:tblPr>
      <w:tblGrid>
        <w:gridCol w:w="2691"/>
        <w:gridCol w:w="5615"/>
      </w:tblGrid>
      <w:tr w:rsidR="00AF7CD9" w:rsidRPr="00802367" w:rsidTr="00AF7CD9">
        <w:trPr>
          <w:gridAfter w:val="1"/>
          <w:wAfter w:w="5619" w:type="dxa"/>
          <w:tblHeader/>
          <w:jc w:val="center"/>
        </w:trPr>
        <w:tc>
          <w:tcPr>
            <w:tcW w:w="2693" w:type="dxa"/>
            <w:tcMar>
              <w:top w:w="0" w:type="dxa"/>
              <w:left w:w="108" w:type="dxa"/>
              <w:bottom w:w="0" w:type="dxa"/>
              <w:right w:w="108" w:type="dxa"/>
            </w:tcMar>
            <w:hideMark/>
          </w:tcPr>
          <w:p w:rsidR="00AF7CD9" w:rsidRPr="00802367" w:rsidRDefault="00AF7CD9" w:rsidP="00AF7CD9">
            <w:pPr>
              <w:jc w:val="center"/>
              <w:rPr>
                <w:rFonts w:ascii="Arial" w:hAnsi="Arial" w:cs="Arial"/>
                <w:b/>
                <w:bCs/>
                <w:color w:val="000000"/>
                <w:u w:val="single"/>
                <w:rtl/>
              </w:rPr>
            </w:pPr>
          </w:p>
          <w:p w:rsidR="00AF7CD9" w:rsidRPr="00802367" w:rsidRDefault="00AF7CD9" w:rsidP="00AF7CD9">
            <w:pPr>
              <w:pStyle w:val="-"/>
              <w:rPr>
                <w:rFonts w:ascii="Calibri" w:hAnsi="Calibri"/>
                <w:b w:val="0"/>
                <w:bCs w:val="0"/>
                <w:szCs w:val="22"/>
              </w:rPr>
            </w:pPr>
          </w:p>
        </w:tc>
      </w:tr>
      <w:tr w:rsidR="00AF7CD9" w:rsidTr="00AF7CD9">
        <w:trPr>
          <w:trHeight w:val="328"/>
          <w:jc w:val="center"/>
        </w:trPr>
        <w:tc>
          <w:tcPr>
            <w:tcW w:w="2693" w:type="dxa"/>
            <w:gridSpan w:val="2"/>
            <w:tcMar>
              <w:top w:w="0" w:type="dxa"/>
              <w:left w:w="108" w:type="dxa"/>
              <w:bottom w:w="0" w:type="dxa"/>
              <w:right w:w="108" w:type="dxa"/>
            </w:tcMar>
          </w:tcPr>
          <w:p w:rsidR="00AF7CD9" w:rsidRDefault="00AF7CD9" w:rsidP="00AF7CD9">
            <w:pPr>
              <w:jc w:val="center"/>
              <w:rPr>
                <w:rFonts w:ascii="Calibri" w:hAnsi="Calibri"/>
                <w:szCs w:val="22"/>
              </w:rPr>
            </w:pPr>
          </w:p>
        </w:tc>
      </w:tr>
    </w:tbl>
    <w:p w:rsidR="00AF7CD9" w:rsidRDefault="00AF7CD9" w:rsidP="00FE7D0D">
      <w:pPr>
        <w:pStyle w:val="-"/>
        <w:rPr>
          <w:rtl/>
        </w:rPr>
      </w:pPr>
    </w:p>
    <w:p w:rsidR="00AF7CD9" w:rsidRDefault="00503926" w:rsidP="00503926">
      <w:pPr>
        <w:pStyle w:val="-"/>
        <w:rPr>
          <w:rtl/>
        </w:rPr>
      </w:pPr>
      <w:r w:rsidRPr="00503926">
        <w:rPr>
          <w:rFonts w:ascii="Arial" w:hAnsi="Arial" w:cs="Arial"/>
          <w:b w:val="0"/>
          <w:bCs w:val="0"/>
          <w:color w:val="FFFFFF"/>
          <w:sz w:val="22"/>
          <w:u w:val="none"/>
          <w:rtl/>
        </w:rPr>
        <w:t> </w:t>
      </w:r>
    </w:p>
    <w:p w:rsidR="009B7C5E" w:rsidRDefault="009B7C5E">
      <w:pPr>
        <w:bidi w:val="0"/>
        <w:rPr>
          <w:b/>
          <w:bCs/>
          <w:sz w:val="24"/>
          <w:u w:val="single"/>
          <w:rtl/>
        </w:rPr>
      </w:pPr>
      <w:r>
        <w:rPr>
          <w:rtl/>
        </w:rPr>
        <w:br w:type="page"/>
      </w:r>
    </w:p>
    <w:p w:rsidR="002C6DE8" w:rsidRPr="005D0CA5" w:rsidRDefault="002C6DE8" w:rsidP="002D2A7A">
      <w:pPr>
        <w:pStyle w:val="-"/>
        <w:rPr>
          <w:rtl/>
        </w:rPr>
      </w:pPr>
      <w:r w:rsidRPr="005D0CA5">
        <w:rPr>
          <w:rFonts w:hint="cs"/>
          <w:rtl/>
        </w:rPr>
        <w:lastRenderedPageBreak/>
        <w:t>נספח</w:t>
      </w:r>
      <w:r w:rsidRPr="005D0CA5">
        <w:rPr>
          <w:rtl/>
        </w:rPr>
        <w:t xml:space="preserve"> </w:t>
      </w:r>
      <w:r w:rsidR="002D2A7A">
        <w:rPr>
          <w:rFonts w:hint="cs"/>
          <w:rtl/>
        </w:rPr>
        <w:t>י</w:t>
      </w:r>
      <w:r w:rsidR="002C1009">
        <w:rPr>
          <w:rFonts w:hint="cs"/>
          <w:rtl/>
        </w:rPr>
        <w:t xml:space="preserve"> </w:t>
      </w:r>
      <w:r w:rsidRPr="005D0CA5">
        <w:rPr>
          <w:rFonts w:hint="cs"/>
          <w:rtl/>
        </w:rPr>
        <w:t>למכרז</w:t>
      </w:r>
    </w:p>
    <w:p w:rsidR="003A1B3F" w:rsidRPr="005D0CA5" w:rsidRDefault="003A1B3F" w:rsidP="003A1B3F">
      <w:pPr>
        <w:pStyle w:val="-4"/>
        <w:rPr>
          <w:rtl/>
        </w:rPr>
      </w:pPr>
      <w:r w:rsidRPr="005D0CA5">
        <w:rPr>
          <w:rFonts w:hint="cs"/>
          <w:rtl/>
        </w:rPr>
        <w:t>הסכם</w:t>
      </w:r>
      <w:r w:rsidRPr="005D0CA5">
        <w:rPr>
          <w:rtl/>
        </w:rPr>
        <w:t xml:space="preserve"> </w:t>
      </w:r>
      <w:r w:rsidRPr="005D0CA5">
        <w:rPr>
          <w:rFonts w:hint="cs"/>
          <w:rtl/>
        </w:rPr>
        <w:t>למתן</w:t>
      </w:r>
      <w:r w:rsidRPr="005D0CA5">
        <w:rPr>
          <w:rtl/>
        </w:rPr>
        <w:t xml:space="preserve"> </w:t>
      </w:r>
      <w:r w:rsidRPr="005D0CA5">
        <w:rPr>
          <w:rFonts w:hint="cs"/>
          <w:rtl/>
        </w:rPr>
        <w:t>שירותים</w:t>
      </w:r>
      <w:r w:rsidRPr="005D0CA5">
        <w:rPr>
          <w:rtl/>
        </w:rPr>
        <w:t xml:space="preserve"> </w:t>
      </w:r>
      <w:r>
        <w:rPr>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Pr>
          <w:rFonts w:hint="cs"/>
          <w:rtl/>
        </w:rPr>
        <w:t>_____</w:t>
      </w:r>
      <w:r w:rsidRPr="005D0CA5">
        <w:rPr>
          <w:rtl/>
        </w:rPr>
        <w:t>__</w:t>
      </w:r>
    </w:p>
    <w:p w:rsidR="003A1B3F" w:rsidRPr="005D0CA5" w:rsidRDefault="003A1B3F" w:rsidP="003A1B3F">
      <w:pPr>
        <w:rPr>
          <w:sz w:val="24"/>
          <w:rtl/>
        </w:rPr>
      </w:pPr>
    </w:p>
    <w:p w:rsidR="003A1B3F" w:rsidRPr="005D0CA5" w:rsidRDefault="003A1B3F" w:rsidP="003A1B3F">
      <w:pPr>
        <w:jc w:val="center"/>
        <w:rPr>
          <w:sz w:val="24"/>
          <w:rtl/>
        </w:rPr>
      </w:pPr>
      <w:r w:rsidRPr="005D0CA5">
        <w:rPr>
          <w:rFonts w:hint="cs"/>
          <w:sz w:val="24"/>
          <w:rtl/>
        </w:rPr>
        <w:t>בין</w:t>
      </w:r>
      <w:r w:rsidRPr="005D0CA5">
        <w:rPr>
          <w:sz w:val="24"/>
          <w:rtl/>
        </w:rPr>
        <w:t>:</w:t>
      </w:r>
    </w:p>
    <w:p w:rsidR="003A1B3F" w:rsidRPr="005D0CA5" w:rsidRDefault="003A1B3F" w:rsidP="003A1B3F">
      <w:pPr>
        <w:spacing w:after="0"/>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rsidR="003A1B3F" w:rsidRPr="005D0CA5" w:rsidRDefault="003A1B3F" w:rsidP="00960922">
      <w:pPr>
        <w:spacing w:after="0"/>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והחשב</w:t>
      </w:r>
      <w:r>
        <w:rPr>
          <w:rFonts w:hint="cs"/>
          <w:sz w:val="24"/>
          <w:rtl/>
        </w:rPr>
        <w:t>ת</w:t>
      </w:r>
      <w:r w:rsidRPr="005D0CA5">
        <w:rPr>
          <w:sz w:val="24"/>
          <w:rtl/>
        </w:rPr>
        <w:t xml:space="preserve"> </w:t>
      </w:r>
      <w:r w:rsidRPr="005D0CA5">
        <w:rPr>
          <w:rFonts w:hint="cs"/>
          <w:sz w:val="24"/>
          <w:rtl/>
        </w:rPr>
        <w:t>של</w:t>
      </w:r>
      <w:r w:rsidRPr="005D0CA5">
        <w:rPr>
          <w:sz w:val="24"/>
          <w:rtl/>
        </w:rPr>
        <w:t xml:space="preserve"> </w:t>
      </w:r>
      <w:r w:rsidR="00960922">
        <w:rPr>
          <w:rFonts w:ascii="Arial" w:hAnsi="Arial" w:hint="cs"/>
          <w:szCs w:val="22"/>
          <w:rtl/>
        </w:rPr>
        <w:t>זרוע עבודה במשרד הכלכלה והתעשייה</w:t>
      </w:r>
    </w:p>
    <w:p w:rsidR="003A1B3F" w:rsidRPr="005D0CA5" w:rsidRDefault="003A1B3F" w:rsidP="003A1B3F">
      <w:pPr>
        <w:spacing w:after="0"/>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w:t>
      </w:r>
      <w:r>
        <w:rPr>
          <w:rFonts w:hint="cs"/>
          <w:sz w:val="24"/>
          <w:rtl/>
        </w:rPr>
        <w:t>7,</w:t>
      </w:r>
      <w:r w:rsidRPr="005D0CA5">
        <w:rPr>
          <w:sz w:val="24"/>
          <w:rtl/>
        </w:rPr>
        <w:t xml:space="preserve"> </w:t>
      </w:r>
      <w:r w:rsidRPr="005D0CA5">
        <w:rPr>
          <w:rFonts w:hint="cs"/>
          <w:sz w:val="24"/>
          <w:rtl/>
        </w:rPr>
        <w:t>ירושלים</w:t>
      </w:r>
    </w:p>
    <w:p w:rsidR="003A1B3F" w:rsidRPr="00D14819" w:rsidRDefault="003A1B3F" w:rsidP="003A1B3F">
      <w:pPr>
        <w:spacing w:after="0"/>
        <w:jc w:val="center"/>
        <w:rPr>
          <w:rStyle w:val="ae"/>
          <w:rtl/>
        </w:rPr>
      </w:pPr>
      <w:r w:rsidRPr="00D14819">
        <w:rPr>
          <w:rStyle w:val="ae"/>
          <w:rtl/>
        </w:rPr>
        <w:t>(</w:t>
      </w:r>
      <w:proofErr w:type="spellStart"/>
      <w:r w:rsidRPr="00D14819">
        <w:rPr>
          <w:rStyle w:val="ae"/>
          <w:rFonts w:hint="cs"/>
          <w:rtl/>
        </w:rPr>
        <w:t>להלן</w:t>
      </w:r>
      <w:r w:rsidRPr="00D14819">
        <w:rPr>
          <w:rStyle w:val="ae"/>
          <w:rtl/>
        </w:rPr>
        <w:t>:"</w:t>
      </w:r>
      <w:r w:rsidRPr="00D14819">
        <w:rPr>
          <w:rStyle w:val="ae"/>
          <w:rFonts w:hint="cs"/>
          <w:rtl/>
        </w:rPr>
        <w:t>המשרד</w:t>
      </w:r>
      <w:proofErr w:type="spellEnd"/>
      <w:r w:rsidRPr="00D14819">
        <w:rPr>
          <w:rStyle w:val="ae"/>
          <w:rtl/>
        </w:rPr>
        <w:t>")</w:t>
      </w:r>
    </w:p>
    <w:p w:rsidR="003A1B3F" w:rsidRPr="00F52B9E" w:rsidRDefault="003A1B3F" w:rsidP="003A1B3F">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rsidR="003A1B3F" w:rsidRPr="005D0CA5" w:rsidRDefault="003A1B3F" w:rsidP="003A1B3F">
      <w:pPr>
        <w:jc w:val="center"/>
        <w:rPr>
          <w:sz w:val="24"/>
          <w:rtl/>
        </w:rPr>
      </w:pPr>
      <w:r w:rsidRPr="005D0CA5">
        <w:rPr>
          <w:rFonts w:hint="cs"/>
          <w:sz w:val="24"/>
          <w:rtl/>
        </w:rPr>
        <w:t>לבין</w:t>
      </w:r>
      <w:r w:rsidRPr="005D0CA5">
        <w:rPr>
          <w:sz w:val="24"/>
          <w:rtl/>
        </w:rPr>
        <w:t>:</w:t>
      </w:r>
    </w:p>
    <w:p w:rsidR="003A1B3F" w:rsidRPr="005D0CA5" w:rsidRDefault="003A1B3F" w:rsidP="003A1B3F">
      <w:pPr>
        <w:spacing w:after="0"/>
        <w:jc w:val="center"/>
        <w:rPr>
          <w:sz w:val="24"/>
          <w:rtl/>
        </w:rPr>
      </w:pPr>
      <w:r w:rsidRPr="005D0CA5">
        <w:rPr>
          <w:rFonts w:hint="cs"/>
          <w:sz w:val="24"/>
          <w:rtl/>
        </w:rPr>
        <w:t>שם</w:t>
      </w:r>
      <w:r w:rsidRPr="005D0CA5">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3A1B3F" w:rsidRPr="005D0CA5" w:rsidRDefault="003A1B3F" w:rsidP="003A1B3F">
      <w:pPr>
        <w:spacing w:after="0"/>
        <w:jc w:val="center"/>
        <w:rPr>
          <w:sz w:val="24"/>
          <w:rtl/>
        </w:rPr>
      </w:pPr>
      <w:r>
        <w:rPr>
          <w:rFonts w:hint="cs"/>
          <w:sz w:val="24"/>
          <w:rtl/>
        </w:rPr>
        <w:t>כתובת</w:t>
      </w:r>
      <w:r w:rsidRPr="005D0CA5">
        <w:rPr>
          <w:sz w:val="24"/>
          <w:rtl/>
        </w:rPr>
        <w:t>:</w:t>
      </w:r>
      <w:r>
        <w:rPr>
          <w:rFonts w:hint="cs"/>
          <w:sz w:val="24"/>
          <w:rtl/>
        </w:rPr>
        <w:t xml:space="preserve"> </w:t>
      </w:r>
      <w:r>
        <w:rPr>
          <w:sz w:val="24"/>
          <w:u w:val="single"/>
          <w:rtl/>
        </w:rPr>
        <w:fldChar w:fldCharType="begin">
          <w:ffData>
            <w:name w:val=""/>
            <w:enabled/>
            <w:calcOnExit w:val="0"/>
            <w:statusText w:type="text" w:val="כתובת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rsidR="003A1B3F" w:rsidRPr="005D0CA5" w:rsidRDefault="003A1B3F" w:rsidP="003A1B3F">
      <w:pPr>
        <w:spacing w:after="0"/>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Pr>
          <w:rFonts w:hint="cs"/>
          <w:sz w:val="24"/>
          <w:rtl/>
        </w:rPr>
        <w:t xml:space="preserve"> </w:t>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p w:rsidR="003A1B3F" w:rsidRPr="005D0CA5" w:rsidRDefault="003A1B3F" w:rsidP="003A1B3F">
      <w:pPr>
        <w:spacing w:after="0"/>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Pr="00D14819">
        <w:rPr>
          <w:sz w:val="24"/>
          <w:u w:val="single"/>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sz w:val="24"/>
          <w:u w:val="single"/>
          <w:rtl/>
        </w:rPr>
        <w:fldChar w:fldCharType="end"/>
      </w:r>
    </w:p>
    <w:p w:rsidR="003A1B3F" w:rsidRPr="005D0CA5" w:rsidRDefault="003A1B3F" w:rsidP="003A1B3F">
      <w:pPr>
        <w:spacing w:after="0"/>
        <w:jc w:val="center"/>
        <w:rPr>
          <w:sz w:val="24"/>
          <w:rtl/>
        </w:rPr>
      </w:pPr>
      <w:r w:rsidRPr="005D0CA5">
        <w:rPr>
          <w:rFonts w:hint="cs"/>
          <w:sz w:val="24"/>
          <w:rtl/>
        </w:rPr>
        <w:t>באמצעות</w:t>
      </w:r>
      <w:r w:rsidRPr="005D0CA5">
        <w:rPr>
          <w:sz w:val="24"/>
          <w:rtl/>
        </w:rPr>
        <w:t xml:space="preserve"> </w:t>
      </w:r>
      <w:r>
        <w:rPr>
          <w:sz w:val="24"/>
          <w:u w:val="single"/>
          <w:rtl/>
        </w:rPr>
        <w:fldChar w:fldCharType="begin">
          <w:ffData>
            <w:name w:val=""/>
            <w:enabled/>
            <w:calcOnExit w:val="0"/>
            <w:statusText w:type="text" w:val="שם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sz w:val="24"/>
          <w:u w:val="single"/>
          <w:rtl/>
        </w:rPr>
        <w:fldChar w:fldCharType="begin">
          <w:ffData>
            <w:name w:val=""/>
            <w:enabled/>
            <w:calcOnExit w:val="0"/>
            <w:statusText w:type="text" w:val="מספר תעודת זהות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Pr>
          <w:sz w:val="24"/>
          <w:u w:val="single"/>
          <w:rtl/>
        </w:rPr>
        <w:fldChar w:fldCharType="begin">
          <w:ffData>
            <w:name w:val=""/>
            <w:enabled/>
            <w:calcOnExit w:val="0"/>
            <w:statusText w:type="text" w:val="שם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sz w:val="24"/>
          <w:u w:val="single"/>
          <w:rtl/>
        </w:rPr>
        <w:fldChar w:fldCharType="begin">
          <w:ffData>
            <w:name w:val=""/>
            <w:enabled/>
            <w:calcOnExit w:val="0"/>
            <w:statusText w:type="text" w:val="מספר תעודת זהות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rsidR="003A1B3F" w:rsidRPr="00D14819" w:rsidRDefault="003A1B3F" w:rsidP="003A1B3F">
      <w:pPr>
        <w:spacing w:after="0"/>
        <w:jc w:val="center"/>
        <w:rPr>
          <w:b/>
          <w:bCs/>
          <w:sz w:val="24"/>
          <w:rtl/>
        </w:rPr>
      </w:pPr>
      <w:r w:rsidRPr="00D14819">
        <w:rPr>
          <w:b/>
          <w:bCs/>
          <w:sz w:val="24"/>
          <w:rtl/>
        </w:rPr>
        <w:t>(</w:t>
      </w:r>
      <w:r w:rsidRPr="00D14819">
        <w:rPr>
          <w:rFonts w:hint="cs"/>
          <w:b/>
          <w:bCs/>
          <w:sz w:val="24"/>
          <w:rtl/>
        </w:rPr>
        <w:t>להלן</w:t>
      </w:r>
      <w:r w:rsidRPr="00D14819">
        <w:rPr>
          <w:b/>
          <w:bCs/>
          <w:sz w:val="24"/>
          <w:rtl/>
        </w:rPr>
        <w:t>:</w:t>
      </w:r>
      <w:r>
        <w:rPr>
          <w:rFonts w:hint="cs"/>
          <w:b/>
          <w:bCs/>
          <w:sz w:val="24"/>
          <w:rtl/>
        </w:rPr>
        <w:t xml:space="preserve"> </w:t>
      </w:r>
      <w:r w:rsidRPr="00D14819">
        <w:rPr>
          <w:b/>
          <w:bCs/>
          <w:sz w:val="24"/>
          <w:rtl/>
        </w:rPr>
        <w:t>"</w:t>
      </w:r>
      <w:r w:rsidRPr="00D14819">
        <w:rPr>
          <w:rFonts w:hint="cs"/>
          <w:b/>
          <w:bCs/>
          <w:sz w:val="24"/>
          <w:rtl/>
        </w:rPr>
        <w:t>נותן</w:t>
      </w:r>
      <w:r w:rsidRPr="00D14819">
        <w:rPr>
          <w:b/>
          <w:bCs/>
          <w:sz w:val="24"/>
          <w:rtl/>
        </w:rPr>
        <w:t xml:space="preserve"> </w:t>
      </w:r>
      <w:r w:rsidRPr="00D14819">
        <w:rPr>
          <w:rStyle w:val="ae"/>
          <w:rFonts w:hint="cs"/>
          <w:rtl/>
        </w:rPr>
        <w:t>השירותים</w:t>
      </w:r>
      <w:r w:rsidRPr="00D14819">
        <w:rPr>
          <w:b/>
          <w:bCs/>
          <w:sz w:val="24"/>
          <w:rtl/>
        </w:rPr>
        <w:t>")</w:t>
      </w:r>
    </w:p>
    <w:p w:rsidR="003A1B3F" w:rsidRPr="00F52B9E" w:rsidRDefault="003A1B3F" w:rsidP="003A1B3F">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rsidR="003A1B3F" w:rsidRPr="005D0CA5" w:rsidRDefault="003A1B3F" w:rsidP="003A1B3F">
      <w:pPr>
        <w:jc w:val="center"/>
        <w:rPr>
          <w:sz w:val="24"/>
          <w:rtl/>
        </w:rPr>
      </w:pPr>
    </w:p>
    <w:p w:rsidR="003A1B3F" w:rsidRPr="005D0CA5" w:rsidRDefault="003A1B3F" w:rsidP="003A1B3F">
      <w:pPr>
        <w:ind w:left="793" w:hanging="793"/>
        <w:jc w:val="both"/>
        <w:rPr>
          <w:sz w:val="24"/>
          <w:rtl/>
        </w:rPr>
      </w:pPr>
      <w:r w:rsidRPr="005D0CA5">
        <w:rPr>
          <w:rFonts w:hint="cs"/>
          <w:sz w:val="24"/>
          <w:rtl/>
        </w:rPr>
        <w:t>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פרסם</w:t>
      </w:r>
      <w:r w:rsidRPr="005D0CA5">
        <w:rPr>
          <w:sz w:val="24"/>
          <w:rtl/>
        </w:rPr>
        <w:t xml:space="preserve"> </w:t>
      </w:r>
      <w:r w:rsidRPr="005D0CA5">
        <w:rPr>
          <w:rFonts w:hint="cs"/>
          <w:sz w:val="24"/>
          <w:rtl/>
        </w:rPr>
        <w:t>מכרז</w:t>
      </w:r>
      <w:r w:rsidRPr="005D0CA5">
        <w:rPr>
          <w:sz w:val="24"/>
          <w:rtl/>
        </w:rPr>
        <w:t xml:space="preserve"> –</w:t>
      </w:r>
      <w:r w:rsidRPr="00D14819">
        <w:rPr>
          <w:rFonts w:hint="cs"/>
          <w:b/>
          <w:bCs/>
          <w:sz w:val="24"/>
          <w:rtl/>
        </w:rPr>
        <w:t>מכרז</w:t>
      </w:r>
      <w:r w:rsidRPr="00D14819">
        <w:rPr>
          <w:b/>
          <w:bCs/>
          <w:sz w:val="24"/>
          <w:rtl/>
        </w:rPr>
        <w:t xml:space="preserve"> </w:t>
      </w:r>
      <w:r w:rsidRPr="00D14819">
        <w:rPr>
          <w:rFonts w:hint="cs"/>
          <w:b/>
          <w:bCs/>
          <w:sz w:val="24"/>
          <w:rtl/>
        </w:rPr>
        <w:t>מס</w:t>
      </w:r>
      <w:r w:rsidRPr="00D14819">
        <w:rPr>
          <w:b/>
          <w:bCs/>
          <w:sz w:val="24"/>
          <w:rtl/>
        </w:rPr>
        <w:t>'</w:t>
      </w:r>
      <w:r w:rsidRPr="005D0CA5">
        <w:rPr>
          <w:sz w:val="24"/>
          <w:rtl/>
        </w:rPr>
        <w:t>–</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D14819">
        <w:rPr>
          <w:b/>
          <w:bCs/>
          <w:sz w:val="24"/>
          <w:rtl/>
        </w:rPr>
        <w:t>(</w:t>
      </w:r>
      <w:r w:rsidRPr="00D14819">
        <w:rPr>
          <w:rFonts w:hint="cs"/>
          <w:b/>
          <w:bCs/>
          <w:sz w:val="24"/>
          <w:rtl/>
        </w:rPr>
        <w:t>להלן</w:t>
      </w:r>
      <w:r w:rsidRPr="00D14819">
        <w:rPr>
          <w:b/>
          <w:bCs/>
          <w:sz w:val="24"/>
          <w:rtl/>
        </w:rPr>
        <w:t>: "</w:t>
      </w:r>
      <w:r w:rsidRPr="00D14819">
        <w:rPr>
          <w:rFonts w:hint="cs"/>
          <w:b/>
          <w:bCs/>
          <w:sz w:val="24"/>
          <w:rtl/>
        </w:rPr>
        <w:t>המכרז</w:t>
      </w:r>
      <w:r w:rsidRPr="00D14819">
        <w:rPr>
          <w:b/>
          <w:bCs/>
          <w:sz w:val="24"/>
          <w:rtl/>
        </w:rPr>
        <w:t>")</w:t>
      </w:r>
      <w:r>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p>
    <w:p w:rsidR="003A1B3F" w:rsidRPr="005D0CA5" w:rsidRDefault="003A1B3F" w:rsidP="003A1B3F">
      <w:pPr>
        <w:ind w:left="793" w:hanging="793"/>
        <w:jc w:val="both"/>
        <w:rPr>
          <w:sz w:val="24"/>
          <w:rtl/>
        </w:rPr>
      </w:pPr>
      <w:r w:rsidRPr="005D0CA5">
        <w:rPr>
          <w:rFonts w:hint="cs"/>
          <w:sz w:val="24"/>
          <w:rtl/>
        </w:rPr>
        <w:t>והואיל</w:t>
      </w:r>
      <w:r w:rsidRPr="005D0CA5">
        <w:rPr>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להחלטת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D14819">
        <w:rPr>
          <w:rStyle w:val="ae"/>
          <w:rFonts w:hint="cs"/>
          <w:rtl/>
        </w:rPr>
        <w:t>מיום</w:t>
      </w:r>
      <w:r w:rsidRPr="005D0CA5">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והתחייב</w:t>
      </w:r>
      <w:r w:rsidRPr="005D0CA5">
        <w:rPr>
          <w:sz w:val="24"/>
          <w:rtl/>
        </w:rPr>
        <w:t xml:space="preserve"> </w:t>
      </w:r>
      <w:r w:rsidRPr="005D0CA5">
        <w:rPr>
          <w:rFonts w:hint="cs"/>
          <w:sz w:val="24"/>
          <w:rtl/>
        </w:rPr>
        <w:t>לפעול</w:t>
      </w:r>
      <w:r w:rsidRPr="005D0CA5">
        <w:rPr>
          <w:sz w:val="24"/>
          <w:rtl/>
        </w:rPr>
        <w:t xml:space="preserve"> </w:t>
      </w:r>
      <w:proofErr w:type="spellStart"/>
      <w:r w:rsidRPr="005D0CA5">
        <w:rPr>
          <w:rFonts w:hint="cs"/>
          <w:sz w:val="24"/>
          <w:rtl/>
        </w:rPr>
        <w:t>וליתן</w:t>
      </w:r>
      <w:proofErr w:type="spellEnd"/>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והצהרותיו</w:t>
      </w:r>
      <w:r w:rsidRPr="005D0CA5">
        <w:rPr>
          <w:sz w:val="24"/>
          <w:rtl/>
        </w:rPr>
        <w:t>.</w:t>
      </w:r>
      <w:r>
        <w:rPr>
          <w:rFonts w:hint="cs"/>
          <w:sz w:val="24"/>
          <w:rtl/>
        </w:rPr>
        <w:tab/>
      </w:r>
      <w:r w:rsidRPr="005D0CA5">
        <w:rPr>
          <w:sz w:val="24"/>
          <w:rtl/>
        </w:rPr>
        <w:t xml:space="preserve"> </w:t>
      </w:r>
      <w:r>
        <w:rPr>
          <w:sz w:val="24"/>
          <w:rtl/>
        </w:rPr>
        <w:br/>
      </w:r>
      <w:r w:rsidRPr="005D0CA5">
        <w:rPr>
          <w:rFonts w:hint="cs"/>
          <w:sz w:val="24"/>
          <w:rtl/>
        </w:rPr>
        <w:t>הצעת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להלן</w:t>
      </w:r>
      <w:r w:rsidRPr="005D0CA5">
        <w:rPr>
          <w:sz w:val="24"/>
          <w:rtl/>
        </w:rPr>
        <w:t>: "</w:t>
      </w:r>
      <w:r w:rsidRPr="005D0CA5">
        <w:rPr>
          <w:rFonts w:hint="cs"/>
          <w:sz w:val="24"/>
          <w:rtl/>
        </w:rPr>
        <w:t>ההצעה</w:t>
      </w:r>
      <w:r w:rsidRPr="005D0CA5">
        <w:rPr>
          <w:sz w:val="24"/>
          <w:rtl/>
        </w:rPr>
        <w:t xml:space="preserve">"); </w:t>
      </w:r>
    </w:p>
    <w:p w:rsidR="003A1B3F" w:rsidRPr="005D0CA5" w:rsidRDefault="003A1B3F" w:rsidP="003A1B3F">
      <w:pPr>
        <w:ind w:left="793" w:hanging="793"/>
        <w:jc w:val="both"/>
        <w:rPr>
          <w:sz w:val="24"/>
          <w:rtl/>
        </w:rPr>
      </w:pPr>
      <w:r w:rsidRPr="005D0CA5">
        <w:rPr>
          <w:rFonts w:hint="cs"/>
          <w:sz w:val="24"/>
          <w:rtl/>
        </w:rPr>
        <w:t>והואיל</w:t>
      </w:r>
      <w:r w:rsidRPr="005D0CA5">
        <w:rPr>
          <w:sz w:val="24"/>
          <w:rtl/>
        </w:rPr>
        <w:t xml:space="preserve"> </w:t>
      </w:r>
      <w:r>
        <w:rPr>
          <w:rFonts w:hint="cs"/>
          <w:sz w:val="24"/>
          <w:rtl/>
        </w:rPr>
        <w:tab/>
      </w:r>
      <w:r w:rsidRPr="005D0CA5">
        <w:rPr>
          <w:rFonts w:hint="cs"/>
          <w:sz w:val="24"/>
          <w:rtl/>
        </w:rPr>
        <w:t>והצדדים</w:t>
      </w:r>
      <w:r w:rsidRPr="005D0CA5">
        <w:rPr>
          <w:sz w:val="24"/>
          <w:rtl/>
        </w:rPr>
        <w:t xml:space="preserve"> </w:t>
      </w:r>
      <w:r w:rsidRPr="005D0CA5">
        <w:rPr>
          <w:rFonts w:hint="cs"/>
          <w:sz w:val="24"/>
          <w:rtl/>
        </w:rPr>
        <w:t>מעוניינים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יבצע</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במועדים</w:t>
      </w:r>
      <w:r w:rsidRPr="005D0CA5">
        <w:rPr>
          <w:sz w:val="24"/>
          <w:rtl/>
        </w:rPr>
        <w:t xml:space="preserve"> </w:t>
      </w:r>
      <w:r w:rsidRPr="005D0CA5">
        <w:rPr>
          <w:rFonts w:hint="cs"/>
          <w:sz w:val="24"/>
          <w:rtl/>
        </w:rPr>
        <w:t>ובתנאים</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ובהצעה</w:t>
      </w:r>
      <w:r w:rsidRPr="005D0CA5">
        <w:rPr>
          <w:sz w:val="24"/>
          <w:rtl/>
        </w:rPr>
        <w:t xml:space="preserve"> </w:t>
      </w:r>
      <w:r w:rsidRPr="00D14819">
        <w:rPr>
          <w:rStyle w:val="ae"/>
          <w:rtl/>
        </w:rPr>
        <w:t>(</w:t>
      </w:r>
      <w:r w:rsidRPr="00D14819">
        <w:rPr>
          <w:rStyle w:val="ae"/>
          <w:rFonts w:hint="cs"/>
          <w:rtl/>
        </w:rPr>
        <w:t>להלן</w:t>
      </w:r>
      <w:r w:rsidRPr="00D14819">
        <w:rPr>
          <w:rStyle w:val="ae"/>
          <w:rtl/>
        </w:rPr>
        <w:t>: "</w:t>
      </w:r>
      <w:r w:rsidRPr="00D14819">
        <w:rPr>
          <w:rStyle w:val="ae"/>
          <w:rFonts w:hint="cs"/>
          <w:rtl/>
        </w:rPr>
        <w:t>השירותים</w:t>
      </w:r>
      <w:r w:rsidRPr="00D14819">
        <w:rPr>
          <w:rStyle w:val="ae"/>
          <w:rtl/>
        </w:rPr>
        <w:t>")</w:t>
      </w:r>
      <w:r w:rsidRPr="005D0CA5">
        <w:rPr>
          <w:sz w:val="24"/>
          <w:rtl/>
        </w:rPr>
        <w:t>;</w:t>
      </w:r>
    </w:p>
    <w:p w:rsidR="003A1B3F" w:rsidRPr="005D0CA5" w:rsidRDefault="003A1B3F" w:rsidP="003A1B3F">
      <w:pPr>
        <w:ind w:left="793" w:hanging="793"/>
        <w:jc w:val="both"/>
        <w:rPr>
          <w:sz w:val="24"/>
          <w:rtl/>
        </w:rPr>
      </w:pPr>
      <w:r w:rsidRPr="005D0CA5">
        <w:rPr>
          <w:rFonts w:hint="cs"/>
          <w:sz w:val="24"/>
          <w:rtl/>
        </w:rPr>
        <w:t>והואיל</w:t>
      </w:r>
      <w:r w:rsidRPr="005D0CA5">
        <w:rPr>
          <w:sz w:val="24"/>
          <w:rtl/>
        </w:rPr>
        <w:t xml:space="preserve"> </w:t>
      </w:r>
      <w:r>
        <w:rPr>
          <w:rFonts w:hint="cs"/>
          <w:sz w:val="24"/>
          <w:rtl/>
        </w:rPr>
        <w:tab/>
      </w:r>
      <w:r w:rsidRPr="005D0CA5">
        <w:rPr>
          <w:rFonts w:hint="cs"/>
          <w:sz w:val="24"/>
          <w:rtl/>
        </w:rPr>
        <w:t>והצדדים</w:t>
      </w:r>
      <w:r w:rsidRPr="005D0CA5">
        <w:rPr>
          <w:sz w:val="24"/>
          <w:rtl/>
        </w:rPr>
        <w:t xml:space="preserve"> </w:t>
      </w:r>
      <w:r w:rsidRPr="005D0CA5">
        <w:rPr>
          <w:rFonts w:hint="cs"/>
          <w:sz w:val="24"/>
          <w:rtl/>
        </w:rPr>
        <w:t>מסכימים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תיצור</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או</w:t>
      </w:r>
      <w:r>
        <w:rPr>
          <w:rFonts w:hint="cs"/>
          <w:sz w:val="24"/>
          <w:rtl/>
        </w:rPr>
        <w:t xml:space="preserve"> </w:t>
      </w:r>
      <w:r w:rsidRPr="005D0CA5">
        <w:rPr>
          <w:rFonts w:hint="cs"/>
          <w:sz w:val="24"/>
          <w:rtl/>
        </w:rPr>
        <w:t>שליחות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Pr>
          <w:rFonts w:hint="cs"/>
          <w:sz w:val="24"/>
          <w:rtl/>
        </w:rPr>
        <w:t>מעסיק</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בהתחשב</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שאינם</w:t>
      </w:r>
      <w:r w:rsidRPr="005D0CA5">
        <w:rPr>
          <w:sz w:val="24"/>
          <w:rtl/>
        </w:rPr>
        <w:t xml:space="preserve"> </w:t>
      </w:r>
      <w:r w:rsidRPr="005D0CA5">
        <w:rPr>
          <w:rFonts w:hint="cs"/>
          <w:sz w:val="24"/>
          <w:rtl/>
        </w:rPr>
        <w:t>הולמים</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Pr>
          <w:rFonts w:hint="cs"/>
          <w:sz w:val="24"/>
          <w:rtl/>
        </w:rPr>
        <w:t>מעסיק</w:t>
      </w:r>
      <w:r w:rsidRPr="005D0CA5">
        <w:rPr>
          <w:sz w:val="24"/>
          <w:rtl/>
        </w:rPr>
        <w:t>;</w:t>
      </w:r>
    </w:p>
    <w:p w:rsidR="003A1B3F" w:rsidRPr="005D0CA5" w:rsidRDefault="003A1B3F" w:rsidP="003A1B3F">
      <w:pPr>
        <w:ind w:left="793" w:hanging="793"/>
        <w:jc w:val="both"/>
        <w:rPr>
          <w:sz w:val="24"/>
          <w:rtl/>
        </w:rPr>
      </w:pPr>
      <w:r w:rsidRPr="005D0CA5">
        <w:rPr>
          <w:rFonts w:hint="cs"/>
          <w:sz w:val="24"/>
          <w:rtl/>
        </w:rPr>
        <w:t>והואיל</w:t>
      </w:r>
      <w:r w:rsidRPr="005D0CA5">
        <w:rPr>
          <w:sz w:val="24"/>
          <w:rtl/>
        </w:rPr>
        <w:t xml:space="preserve"> </w:t>
      </w:r>
      <w:r>
        <w:rPr>
          <w:rFonts w:hint="cs"/>
          <w:sz w:val="24"/>
          <w:rtl/>
        </w:rPr>
        <w:tab/>
      </w:r>
      <w:r w:rsidRPr="005D0CA5">
        <w:rPr>
          <w:rFonts w:hint="cs"/>
          <w:sz w:val="24"/>
          <w:rtl/>
        </w:rPr>
        <w:t>והתחייבות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מתוקצבת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 xml:space="preserve"> </w:t>
      </w:r>
      <w:r w:rsidRPr="005D0CA5">
        <w:rPr>
          <w:rFonts w:hint="cs"/>
          <w:sz w:val="24"/>
          <w:rtl/>
        </w:rPr>
        <w:t>לשנת</w:t>
      </w:r>
      <w:r w:rsidRPr="005D0CA5">
        <w:rPr>
          <w:sz w:val="24"/>
          <w:rtl/>
        </w:rPr>
        <w:t xml:space="preserve"> </w:t>
      </w:r>
      <w:r w:rsidRPr="005D0CA5">
        <w:rPr>
          <w:rFonts w:hint="cs"/>
          <w:sz w:val="24"/>
          <w:rtl/>
        </w:rPr>
        <w:t>הכספים</w:t>
      </w:r>
      <w:r w:rsidRPr="005D0CA5">
        <w:rPr>
          <w:sz w:val="24"/>
          <w:rtl/>
        </w:rPr>
        <w:t xml:space="preserve"> </w:t>
      </w:r>
      <w:r>
        <w:rPr>
          <w:sz w:val="24"/>
          <w:u w:val="single"/>
          <w:rtl/>
        </w:rPr>
        <w:fldChar w:fldCharType="begin">
          <w:ffData>
            <w:name w:val=""/>
            <w:enabled/>
            <w:calcOnExit w:val="0"/>
            <w:statusText w:type="text" w:val="שנת הכספ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בתקנה</w:t>
      </w:r>
      <w:r w:rsidRPr="005D0CA5">
        <w:rPr>
          <w:sz w:val="24"/>
          <w:rtl/>
        </w:rPr>
        <w:t xml:space="preserve"> </w:t>
      </w:r>
      <w:r>
        <w:rPr>
          <w:sz w:val="24"/>
          <w:u w:val="single"/>
          <w:rtl/>
        </w:rPr>
        <w:fldChar w:fldCharType="begin">
          <w:ffData>
            <w:name w:val=""/>
            <w:enabled/>
            <w:calcOnExit w:val="0"/>
            <w:statusText w:type="text" w:val="מספר תק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תקציב</w:t>
      </w:r>
      <w:r w:rsidRPr="005D0CA5">
        <w:rPr>
          <w:sz w:val="24"/>
          <w:rtl/>
        </w:rPr>
        <w:t xml:space="preserve"> </w:t>
      </w:r>
      <w:r w:rsidRPr="005D0CA5">
        <w:rPr>
          <w:rFonts w:hint="cs"/>
          <w:sz w:val="24"/>
          <w:rtl/>
        </w:rPr>
        <w:t>המשרד</w:t>
      </w:r>
      <w:r w:rsidRPr="005D0CA5">
        <w:rPr>
          <w:sz w:val="24"/>
          <w:rtl/>
        </w:rPr>
        <w:t>;</w:t>
      </w:r>
    </w:p>
    <w:p w:rsidR="003A1B3F" w:rsidRPr="005D0CA5" w:rsidRDefault="003A1B3F" w:rsidP="003A1B3F">
      <w:pPr>
        <w:ind w:left="793" w:hanging="793"/>
        <w:jc w:val="both"/>
        <w:rPr>
          <w:sz w:val="24"/>
          <w:rtl/>
        </w:rPr>
      </w:pPr>
      <w:r w:rsidRPr="005D0CA5">
        <w:rPr>
          <w:rFonts w:hint="cs"/>
          <w:sz w:val="24"/>
          <w:rtl/>
        </w:rPr>
        <w:t>והואיל</w:t>
      </w:r>
      <w:r w:rsidRPr="005D0CA5">
        <w:rPr>
          <w:sz w:val="24"/>
          <w:rtl/>
        </w:rPr>
        <w:t xml:space="preserve"> </w:t>
      </w:r>
      <w:r>
        <w:rPr>
          <w:rFonts w:hint="cs"/>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קיימת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מניעה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להתקשרותו</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w:t>
      </w:r>
    </w:p>
    <w:p w:rsidR="003A1B3F" w:rsidRPr="005D0CA5" w:rsidRDefault="003A1B3F" w:rsidP="003A1B3F">
      <w:pPr>
        <w:jc w:val="both"/>
        <w:rPr>
          <w:sz w:val="24"/>
          <w:rtl/>
        </w:rPr>
      </w:pPr>
    </w:p>
    <w:p w:rsidR="003A1B3F" w:rsidRPr="005D0CA5" w:rsidRDefault="003A1B3F" w:rsidP="003A1B3F">
      <w:pPr>
        <w:jc w:val="both"/>
        <w:rPr>
          <w:sz w:val="24"/>
          <w:rtl/>
        </w:rPr>
      </w:pPr>
    </w:p>
    <w:p w:rsidR="003A1B3F" w:rsidRPr="00D14819" w:rsidRDefault="003A1B3F" w:rsidP="003A1B3F">
      <w:pPr>
        <w:rPr>
          <w:rStyle w:val="ae"/>
          <w:rtl/>
        </w:rPr>
      </w:pPr>
      <w:r w:rsidRPr="00D14819">
        <w:rPr>
          <w:rStyle w:val="ae"/>
          <w:rFonts w:hint="cs"/>
          <w:rtl/>
        </w:rPr>
        <w:lastRenderedPageBreak/>
        <w:t>לפיכך</w:t>
      </w:r>
      <w:r w:rsidRPr="00D14819">
        <w:rPr>
          <w:rStyle w:val="ae"/>
          <w:rtl/>
        </w:rPr>
        <w:t xml:space="preserve"> </w:t>
      </w:r>
      <w:r w:rsidRPr="00D14819">
        <w:rPr>
          <w:rStyle w:val="ae"/>
          <w:rFonts w:hint="cs"/>
          <w:rtl/>
        </w:rPr>
        <w:t>הוצהר</w:t>
      </w:r>
      <w:r w:rsidRPr="00D14819">
        <w:rPr>
          <w:rStyle w:val="ae"/>
          <w:rtl/>
        </w:rPr>
        <w:t xml:space="preserve"> </w:t>
      </w:r>
      <w:r w:rsidRPr="00D14819">
        <w:rPr>
          <w:rStyle w:val="ae"/>
          <w:rFonts w:hint="cs"/>
          <w:rtl/>
        </w:rPr>
        <w:t>הוסכם</w:t>
      </w:r>
      <w:r w:rsidRPr="00D14819">
        <w:rPr>
          <w:rStyle w:val="ae"/>
          <w:rtl/>
        </w:rPr>
        <w:t xml:space="preserve"> </w:t>
      </w:r>
      <w:r w:rsidRPr="00D14819">
        <w:rPr>
          <w:rStyle w:val="ae"/>
          <w:rFonts w:hint="cs"/>
          <w:rtl/>
        </w:rPr>
        <w:t>והותנה</w:t>
      </w:r>
      <w:r w:rsidRPr="00D14819">
        <w:rPr>
          <w:rStyle w:val="ae"/>
          <w:rtl/>
        </w:rPr>
        <w:t xml:space="preserve"> </w:t>
      </w:r>
      <w:r w:rsidRPr="00D14819">
        <w:rPr>
          <w:rStyle w:val="ae"/>
          <w:rFonts w:hint="cs"/>
          <w:rtl/>
        </w:rPr>
        <w:t>בין</w:t>
      </w:r>
      <w:r w:rsidRPr="00D14819">
        <w:rPr>
          <w:rStyle w:val="ae"/>
          <w:rtl/>
        </w:rPr>
        <w:t xml:space="preserve"> </w:t>
      </w:r>
      <w:r w:rsidRPr="00D14819">
        <w:rPr>
          <w:rStyle w:val="ae"/>
          <w:rFonts w:hint="cs"/>
          <w:rtl/>
        </w:rPr>
        <w:t>הצדדים</w:t>
      </w:r>
      <w:r w:rsidRPr="00D14819">
        <w:rPr>
          <w:rStyle w:val="ae"/>
          <w:rtl/>
        </w:rPr>
        <w:t xml:space="preserve"> </w:t>
      </w:r>
      <w:r w:rsidRPr="00D14819">
        <w:rPr>
          <w:rStyle w:val="ae"/>
          <w:rFonts w:hint="cs"/>
          <w:rtl/>
        </w:rPr>
        <w:t>כדלקמן</w:t>
      </w:r>
      <w:r w:rsidRPr="00D14819">
        <w:rPr>
          <w:rStyle w:val="ae"/>
          <w:rtl/>
        </w:rPr>
        <w:t>:</w:t>
      </w:r>
    </w:p>
    <w:p w:rsidR="003A1B3F" w:rsidRDefault="003A1B3F" w:rsidP="003A1B3F">
      <w:pPr>
        <w:pStyle w:val="a"/>
      </w:pPr>
      <w:r w:rsidRPr="00D14819">
        <w:rPr>
          <w:rFonts w:hint="cs"/>
          <w:rtl/>
        </w:rPr>
        <w:t>מבוא</w:t>
      </w:r>
    </w:p>
    <w:p w:rsidR="003A1B3F" w:rsidRDefault="003A1B3F" w:rsidP="003A1B3F">
      <w:pPr>
        <w:pStyle w:val="a8"/>
        <w:numPr>
          <w:ilvl w:val="1"/>
          <w:numId w:val="14"/>
        </w:numPr>
        <w:jc w:val="both"/>
        <w:rPr>
          <w:sz w:val="24"/>
        </w:rPr>
      </w:pPr>
      <w:r w:rsidRPr="00D14819">
        <w:rPr>
          <w:rFonts w:hint="cs"/>
          <w:sz w:val="24"/>
          <w:rtl/>
        </w:rPr>
        <w:t>המבוא</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מסמכי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ונספחיו</w:t>
      </w:r>
      <w:r w:rsidRPr="00D14819">
        <w:rPr>
          <w:sz w:val="24"/>
          <w:rtl/>
        </w:rPr>
        <w:t xml:space="preserve"> </w:t>
      </w:r>
      <w:r w:rsidRPr="00D14819">
        <w:rPr>
          <w:rFonts w:hint="cs"/>
          <w:sz w:val="24"/>
          <w:rtl/>
        </w:rPr>
        <w:t>מהווים</w:t>
      </w:r>
      <w:r w:rsidRPr="00D14819">
        <w:rPr>
          <w:sz w:val="24"/>
          <w:rtl/>
        </w:rPr>
        <w:t xml:space="preserve"> </w:t>
      </w:r>
      <w:r w:rsidRPr="00D14819">
        <w:rPr>
          <w:rFonts w:hint="cs"/>
          <w:sz w:val="24"/>
          <w:rtl/>
        </w:rPr>
        <w:t>חלק</w:t>
      </w:r>
      <w:r w:rsidRPr="00D14819">
        <w:rPr>
          <w:sz w:val="24"/>
          <w:rtl/>
        </w:rPr>
        <w:t xml:space="preserve"> </w:t>
      </w:r>
      <w:r w:rsidRPr="00D14819">
        <w:rPr>
          <w:rFonts w:hint="cs"/>
          <w:sz w:val="24"/>
          <w:rtl/>
        </w:rPr>
        <w:t>בלתי</w:t>
      </w:r>
      <w:r w:rsidRPr="00D14819">
        <w:rPr>
          <w:sz w:val="24"/>
          <w:rtl/>
        </w:rPr>
        <w:t xml:space="preserve"> </w:t>
      </w:r>
      <w:r w:rsidRPr="00D14819">
        <w:rPr>
          <w:rFonts w:hint="cs"/>
          <w:sz w:val="24"/>
          <w:rtl/>
        </w:rPr>
        <w:t>נפרד</w:t>
      </w:r>
      <w:r w:rsidRPr="00D14819">
        <w:rPr>
          <w:sz w:val="24"/>
          <w:rtl/>
        </w:rPr>
        <w:t xml:space="preserve"> </w:t>
      </w:r>
      <w:r w:rsidRPr="00D14819">
        <w:rPr>
          <w:rFonts w:hint="cs"/>
          <w:sz w:val="24"/>
          <w:rtl/>
        </w:rPr>
        <w:t>מהסכם</w:t>
      </w:r>
      <w:r w:rsidRPr="00D14819">
        <w:rPr>
          <w:sz w:val="24"/>
          <w:rtl/>
        </w:rPr>
        <w:t xml:space="preserve"> </w:t>
      </w:r>
      <w:r w:rsidRPr="00D14819">
        <w:rPr>
          <w:rFonts w:hint="cs"/>
          <w:sz w:val="24"/>
          <w:rtl/>
        </w:rPr>
        <w:t>זה</w:t>
      </w:r>
      <w:r>
        <w:rPr>
          <w:sz w:val="24"/>
          <w:rtl/>
        </w:rPr>
        <w:t>.</w:t>
      </w:r>
    </w:p>
    <w:p w:rsidR="003A1B3F" w:rsidRDefault="003A1B3F" w:rsidP="003A1B3F">
      <w:pPr>
        <w:pStyle w:val="a8"/>
        <w:numPr>
          <w:ilvl w:val="1"/>
          <w:numId w:val="14"/>
        </w:numPr>
        <w:jc w:val="both"/>
        <w:rPr>
          <w:sz w:val="24"/>
        </w:rPr>
      </w:pPr>
      <w:r w:rsidRPr="00D14819">
        <w:rPr>
          <w:rFonts w:hint="cs"/>
          <w:sz w:val="24"/>
          <w:rtl/>
        </w:rPr>
        <w:t>הכותרות</w:t>
      </w:r>
      <w:r w:rsidRPr="00D14819">
        <w:rPr>
          <w:sz w:val="24"/>
          <w:rtl/>
        </w:rPr>
        <w:t xml:space="preserve"> </w:t>
      </w:r>
      <w:r w:rsidRPr="00D14819">
        <w:rPr>
          <w:rFonts w:hint="cs"/>
          <w:sz w:val="24"/>
          <w:rtl/>
        </w:rPr>
        <w:t>נועדו</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הנוחיות</w:t>
      </w:r>
      <w:r w:rsidRPr="00D14819">
        <w:rPr>
          <w:sz w:val="24"/>
          <w:rtl/>
        </w:rPr>
        <w:t xml:space="preserve"> </w:t>
      </w:r>
      <w:r w:rsidRPr="00D14819">
        <w:rPr>
          <w:rFonts w:hint="cs"/>
          <w:sz w:val="24"/>
          <w:rtl/>
        </w:rPr>
        <w:t>בלבד</w:t>
      </w:r>
      <w:r w:rsidRPr="00D14819">
        <w:rPr>
          <w:sz w:val="24"/>
          <w:rtl/>
        </w:rPr>
        <w:t xml:space="preserve"> </w:t>
      </w:r>
      <w:r w:rsidRPr="00D14819">
        <w:rPr>
          <w:rFonts w:hint="cs"/>
          <w:sz w:val="24"/>
          <w:rtl/>
        </w:rPr>
        <w:t>והן</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תשמשנה</w:t>
      </w:r>
      <w:r w:rsidRPr="00D14819">
        <w:rPr>
          <w:sz w:val="24"/>
          <w:rtl/>
        </w:rPr>
        <w:t xml:space="preserve"> </w:t>
      </w:r>
      <w:r w:rsidRPr="00D14819">
        <w:rPr>
          <w:rFonts w:hint="cs"/>
          <w:sz w:val="24"/>
          <w:rtl/>
        </w:rPr>
        <w:t>לפרשנות</w:t>
      </w:r>
      <w:r w:rsidRPr="00D14819">
        <w:rPr>
          <w:sz w:val="24"/>
          <w:rtl/>
        </w:rPr>
        <w:t xml:space="preserve"> </w:t>
      </w:r>
      <w:r w:rsidRPr="00D14819">
        <w:rPr>
          <w:rFonts w:hint="cs"/>
          <w:sz w:val="24"/>
          <w:rtl/>
        </w:rPr>
        <w:t>ההסכם</w:t>
      </w:r>
      <w:r w:rsidRPr="00D14819">
        <w:rPr>
          <w:sz w:val="24"/>
          <w:rtl/>
        </w:rPr>
        <w:t>.</w:t>
      </w:r>
    </w:p>
    <w:p w:rsidR="003A1B3F" w:rsidRDefault="003A1B3F" w:rsidP="003A1B3F">
      <w:pPr>
        <w:pStyle w:val="a8"/>
        <w:numPr>
          <w:ilvl w:val="1"/>
          <w:numId w:val="14"/>
        </w:numPr>
        <w:jc w:val="both"/>
        <w:rPr>
          <w:sz w:val="24"/>
        </w:rPr>
      </w:pP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באות</w:t>
      </w:r>
      <w:r w:rsidRPr="00D14819">
        <w:rPr>
          <w:sz w:val="24"/>
          <w:rtl/>
        </w:rPr>
        <w:t xml:space="preserve"> </w:t>
      </w:r>
      <w:r w:rsidRPr="00D14819">
        <w:rPr>
          <w:rFonts w:hint="cs"/>
          <w:sz w:val="24"/>
          <w:rtl/>
        </w:rPr>
        <w:t>להוסיף</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אין</w:t>
      </w:r>
      <w:r w:rsidRPr="00D14819">
        <w:rPr>
          <w:sz w:val="24"/>
          <w:rtl/>
        </w:rPr>
        <w:t xml:space="preserve"> </w:t>
      </w:r>
      <w:r w:rsidRPr="00D14819">
        <w:rPr>
          <w:rFonts w:hint="cs"/>
          <w:sz w:val="24"/>
          <w:rtl/>
        </w:rPr>
        <w:t>בהוראות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לגרוע</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ומכל</w:t>
      </w:r>
      <w:r w:rsidRPr="00D14819">
        <w:rPr>
          <w:sz w:val="24"/>
          <w:rtl/>
        </w:rPr>
        <w:t xml:space="preserve"> </w:t>
      </w:r>
      <w:r w:rsidRPr="00D14819">
        <w:rPr>
          <w:rFonts w:hint="cs"/>
          <w:sz w:val="24"/>
          <w:rtl/>
        </w:rPr>
        <w:t>סעד</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זכאי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ולא</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האמור</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כהקלה</w:t>
      </w:r>
      <w:r w:rsidRPr="00D14819">
        <w:rPr>
          <w:sz w:val="24"/>
          <w:rtl/>
        </w:rPr>
        <w:t xml:space="preserve"> </w:t>
      </w:r>
      <w:r w:rsidRPr="00D14819">
        <w:rPr>
          <w:rFonts w:hint="cs"/>
          <w:sz w:val="24"/>
          <w:rtl/>
        </w:rPr>
        <w:t>או</w:t>
      </w:r>
      <w:r w:rsidRPr="00D14819">
        <w:rPr>
          <w:sz w:val="24"/>
          <w:rtl/>
        </w:rPr>
        <w:t xml:space="preserve"> </w:t>
      </w:r>
      <w:proofErr w:type="spellStart"/>
      <w:r w:rsidRPr="00D14819">
        <w:rPr>
          <w:rFonts w:hint="cs"/>
          <w:sz w:val="24"/>
          <w:rtl/>
        </w:rPr>
        <w:t>כויתור</w:t>
      </w:r>
      <w:proofErr w:type="spellEnd"/>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הוראה</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w:t>
      </w:r>
    </w:p>
    <w:p w:rsidR="003A1B3F" w:rsidRDefault="003A1B3F" w:rsidP="003A1B3F">
      <w:pPr>
        <w:pStyle w:val="a8"/>
        <w:numPr>
          <w:ilvl w:val="1"/>
          <w:numId w:val="14"/>
        </w:numPr>
        <w:jc w:val="both"/>
        <w:rPr>
          <w:sz w:val="24"/>
        </w:rPr>
      </w:pP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יהיו</w:t>
      </w:r>
      <w:r w:rsidRPr="00D14819">
        <w:rPr>
          <w:sz w:val="24"/>
          <w:rtl/>
        </w:rPr>
        <w:t xml:space="preserve"> </w:t>
      </w:r>
      <w:r w:rsidRPr="00D14819">
        <w:rPr>
          <w:rFonts w:hint="cs"/>
          <w:sz w:val="24"/>
          <w:rtl/>
        </w:rPr>
        <w:t>למונחים</w:t>
      </w:r>
      <w:r w:rsidRPr="00D14819">
        <w:rPr>
          <w:sz w:val="24"/>
          <w:rtl/>
        </w:rPr>
        <w:t xml:space="preserve"> </w:t>
      </w:r>
      <w:r w:rsidRPr="00D14819">
        <w:rPr>
          <w:rFonts w:hint="cs"/>
          <w:sz w:val="24"/>
          <w:rtl/>
        </w:rPr>
        <w:t>המפורטים</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הפרוש</w:t>
      </w:r>
      <w:r w:rsidRPr="00D14819">
        <w:rPr>
          <w:sz w:val="24"/>
          <w:rtl/>
        </w:rPr>
        <w:t xml:space="preserve"> </w:t>
      </w:r>
      <w:r w:rsidRPr="00D14819">
        <w:rPr>
          <w:rFonts w:hint="cs"/>
          <w:sz w:val="24"/>
          <w:rtl/>
        </w:rPr>
        <w:t>והמשמעות</w:t>
      </w:r>
      <w:r w:rsidRPr="00D14819">
        <w:rPr>
          <w:sz w:val="24"/>
          <w:rtl/>
        </w:rPr>
        <w:t xml:space="preserve"> </w:t>
      </w:r>
      <w:r w:rsidRPr="00D14819">
        <w:rPr>
          <w:rFonts w:hint="cs"/>
          <w:sz w:val="24"/>
          <w:rtl/>
        </w:rPr>
        <w:t>המוקנים</w:t>
      </w:r>
      <w:r w:rsidRPr="00D14819">
        <w:rPr>
          <w:sz w:val="24"/>
          <w:rtl/>
        </w:rPr>
        <w:t xml:space="preserve"> </w:t>
      </w:r>
      <w:r w:rsidRPr="00D14819">
        <w:rPr>
          <w:rFonts w:hint="cs"/>
          <w:sz w:val="24"/>
          <w:rtl/>
        </w:rPr>
        <w:t>להם</w:t>
      </w:r>
      <w:r w:rsidRPr="00D14819">
        <w:rPr>
          <w:sz w:val="24"/>
          <w:rtl/>
        </w:rPr>
        <w:t xml:space="preserve"> </w:t>
      </w:r>
      <w:r w:rsidRPr="00D14819">
        <w:rPr>
          <w:rFonts w:hint="cs"/>
          <w:sz w:val="24"/>
          <w:rtl/>
        </w:rPr>
        <w:t>במכרז</w:t>
      </w:r>
      <w:r w:rsidRPr="00D14819">
        <w:rPr>
          <w:sz w:val="24"/>
          <w:rtl/>
        </w:rPr>
        <w:t>.</w:t>
      </w:r>
    </w:p>
    <w:p w:rsidR="003A1B3F" w:rsidRDefault="003A1B3F" w:rsidP="003A1B3F">
      <w:pPr>
        <w:pStyle w:val="a8"/>
        <w:numPr>
          <w:ilvl w:val="1"/>
          <w:numId w:val="14"/>
        </w:numPr>
        <w:jc w:val="both"/>
        <w:rPr>
          <w:sz w:val="24"/>
        </w:rPr>
      </w:pPr>
      <w:r w:rsidRPr="00D14819">
        <w:rPr>
          <w:rFonts w:hint="cs"/>
          <w:sz w:val="24"/>
          <w:rtl/>
        </w:rPr>
        <w:t>במקרה</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סתירה</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בהירות</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לבין</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יחולו</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אלא</w:t>
      </w:r>
      <w:r w:rsidRPr="00D14819">
        <w:rPr>
          <w:sz w:val="24"/>
          <w:rtl/>
        </w:rPr>
        <w:t xml:space="preserve"> </w:t>
      </w:r>
      <w:r w:rsidRPr="00D14819">
        <w:rPr>
          <w:rFonts w:hint="cs"/>
          <w:sz w:val="24"/>
          <w:rtl/>
        </w:rPr>
        <w:t>אם</w:t>
      </w:r>
      <w:r w:rsidRPr="00D14819">
        <w:rPr>
          <w:sz w:val="24"/>
          <w:rtl/>
        </w:rPr>
        <w:t xml:space="preserve"> </w:t>
      </w:r>
      <w:r w:rsidRPr="00D14819">
        <w:rPr>
          <w:rFonts w:hint="cs"/>
          <w:sz w:val="24"/>
          <w:rtl/>
        </w:rPr>
        <w:t>נאמר</w:t>
      </w:r>
      <w:r w:rsidRPr="00D14819">
        <w:rPr>
          <w:sz w:val="24"/>
          <w:rtl/>
        </w:rPr>
        <w:t xml:space="preserve"> </w:t>
      </w:r>
      <w:r w:rsidRPr="00D14819">
        <w:rPr>
          <w:rFonts w:hint="cs"/>
          <w:sz w:val="24"/>
          <w:rtl/>
        </w:rPr>
        <w:t>במפורש</w:t>
      </w:r>
      <w:r w:rsidRPr="00D14819">
        <w:rPr>
          <w:sz w:val="24"/>
          <w:rtl/>
        </w:rPr>
        <w:t xml:space="preserve"> </w:t>
      </w:r>
      <w:r w:rsidRPr="00D14819">
        <w:rPr>
          <w:rFonts w:hint="cs"/>
          <w:sz w:val="24"/>
          <w:rtl/>
        </w:rPr>
        <w:t>אחרת</w:t>
      </w:r>
      <w:r w:rsidRPr="00D14819">
        <w:rPr>
          <w:sz w:val="24"/>
          <w:rtl/>
        </w:rPr>
        <w:t xml:space="preserve">. </w:t>
      </w:r>
    </w:p>
    <w:p w:rsidR="003A1B3F" w:rsidRDefault="003A1B3F" w:rsidP="003A1B3F">
      <w:pPr>
        <w:pStyle w:val="a"/>
      </w:pPr>
      <w:r w:rsidRPr="00D14819">
        <w:rPr>
          <w:rFonts w:hint="cs"/>
          <w:rtl/>
        </w:rPr>
        <w:t>הצהרות</w:t>
      </w:r>
      <w:r w:rsidRPr="00D14819">
        <w:rPr>
          <w:rtl/>
        </w:rPr>
        <w:t xml:space="preserve"> </w:t>
      </w:r>
      <w:r w:rsidRPr="00D14819">
        <w:rPr>
          <w:rFonts w:hint="cs"/>
          <w:rtl/>
        </w:rPr>
        <w:t>הצדדים</w:t>
      </w:r>
    </w:p>
    <w:p w:rsidR="003A1B3F" w:rsidRDefault="003A1B3F" w:rsidP="003A1B3F">
      <w:pPr>
        <w:pStyle w:val="a8"/>
        <w:numPr>
          <w:ilvl w:val="1"/>
          <w:numId w:val="14"/>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ידו</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אינו</w:t>
      </w:r>
      <w:r w:rsidRPr="00D14819">
        <w:rPr>
          <w:sz w:val="24"/>
          <w:rtl/>
        </w:rPr>
        <w:t xml:space="preserve"> </w:t>
      </w:r>
      <w:r w:rsidRPr="00D14819">
        <w:rPr>
          <w:rFonts w:hint="cs"/>
          <w:sz w:val="24"/>
          <w:rtl/>
        </w:rPr>
        <w:t>פוגע</w:t>
      </w:r>
      <w:r w:rsidRPr="00D14819">
        <w:rPr>
          <w:sz w:val="24"/>
          <w:rtl/>
        </w:rPr>
        <w:t xml:space="preserve"> </w:t>
      </w:r>
      <w:r w:rsidRPr="00D14819">
        <w:rPr>
          <w:rFonts w:hint="cs"/>
          <w:sz w:val="24"/>
          <w:rtl/>
        </w:rPr>
        <w:t>בזכויות</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לזכויות</w:t>
      </w:r>
      <w:r w:rsidRPr="00D14819">
        <w:rPr>
          <w:sz w:val="24"/>
          <w:rtl/>
        </w:rPr>
        <w:t xml:space="preserve"> </w:t>
      </w:r>
      <w:r w:rsidRPr="00D14819">
        <w:rPr>
          <w:rFonts w:hint="cs"/>
          <w:sz w:val="24"/>
          <w:rtl/>
        </w:rPr>
        <w:t>בקניין</w:t>
      </w:r>
      <w:r w:rsidRPr="00D14819">
        <w:rPr>
          <w:sz w:val="24"/>
          <w:rtl/>
        </w:rPr>
        <w:t xml:space="preserve"> </w:t>
      </w:r>
      <w:r w:rsidRPr="00D14819">
        <w:rPr>
          <w:rFonts w:hint="cs"/>
          <w:sz w:val="24"/>
          <w:rtl/>
        </w:rPr>
        <w:t>רוחני</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w:t>
      </w:r>
    </w:p>
    <w:p w:rsidR="003A1B3F" w:rsidRDefault="003A1B3F" w:rsidP="003A1B3F">
      <w:pPr>
        <w:pStyle w:val="a8"/>
        <w:numPr>
          <w:ilvl w:val="1"/>
          <w:numId w:val="14"/>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יש</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היכולת</w:t>
      </w:r>
      <w:r w:rsidRPr="00D14819">
        <w:rPr>
          <w:sz w:val="24"/>
          <w:rtl/>
        </w:rPr>
        <w:t xml:space="preserve"> </w:t>
      </w:r>
      <w:r w:rsidRPr="00D14819">
        <w:rPr>
          <w:rFonts w:hint="cs"/>
          <w:sz w:val="24"/>
          <w:rtl/>
        </w:rPr>
        <w:t>והאמצעים</w:t>
      </w:r>
      <w:r w:rsidRPr="00D14819">
        <w:rPr>
          <w:sz w:val="24"/>
          <w:rtl/>
        </w:rPr>
        <w:t xml:space="preserve"> </w:t>
      </w:r>
      <w:r w:rsidRPr="00D14819">
        <w:rPr>
          <w:rFonts w:hint="cs"/>
          <w:sz w:val="24"/>
          <w:rtl/>
        </w:rPr>
        <w:t>הדרושים</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האמצעים</w:t>
      </w:r>
      <w:r w:rsidRPr="00D14819">
        <w:rPr>
          <w:sz w:val="24"/>
          <w:rtl/>
        </w:rPr>
        <w:t xml:space="preserve"> </w:t>
      </w:r>
      <w:r w:rsidRPr="00D14819">
        <w:rPr>
          <w:rFonts w:hint="cs"/>
          <w:sz w:val="24"/>
          <w:rtl/>
        </w:rPr>
        <w:t>הכספיים</w:t>
      </w:r>
      <w:r w:rsidRPr="00D14819">
        <w:rPr>
          <w:sz w:val="24"/>
          <w:rtl/>
        </w:rPr>
        <w:t xml:space="preserve"> </w:t>
      </w:r>
      <w:r w:rsidRPr="00D14819">
        <w:rPr>
          <w:rFonts w:hint="cs"/>
          <w:sz w:val="24"/>
          <w:rtl/>
        </w:rPr>
        <w:t>ומשאבי</w:t>
      </w:r>
      <w:r w:rsidRPr="00D14819">
        <w:rPr>
          <w:sz w:val="24"/>
          <w:rtl/>
        </w:rPr>
        <w:t xml:space="preserve"> </w:t>
      </w:r>
      <w:r w:rsidRPr="00D14819">
        <w:rPr>
          <w:rFonts w:hint="cs"/>
          <w:sz w:val="24"/>
          <w:rtl/>
        </w:rPr>
        <w:t>האנוש</w:t>
      </w:r>
      <w:r w:rsidRPr="00D14819">
        <w:rPr>
          <w:sz w:val="24"/>
          <w:rtl/>
        </w:rPr>
        <w:t xml:space="preserve"> </w:t>
      </w:r>
      <w:r w:rsidRPr="00D14819">
        <w:rPr>
          <w:rFonts w:hint="cs"/>
          <w:sz w:val="24"/>
          <w:rtl/>
        </w:rPr>
        <w:t>העומדים</w:t>
      </w:r>
      <w:r w:rsidRPr="00D14819">
        <w:rPr>
          <w:sz w:val="24"/>
          <w:rtl/>
        </w:rPr>
        <w:t xml:space="preserve"> </w:t>
      </w:r>
      <w:r w:rsidRPr="00D14819">
        <w:rPr>
          <w:rFonts w:hint="cs"/>
          <w:sz w:val="24"/>
          <w:rtl/>
        </w:rPr>
        <w:t>לרשותו</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הידע</w:t>
      </w:r>
      <w:r w:rsidRPr="00D14819">
        <w:rPr>
          <w:sz w:val="24"/>
          <w:rtl/>
        </w:rPr>
        <w:t xml:space="preserve"> </w:t>
      </w:r>
      <w:r w:rsidRPr="00D14819">
        <w:rPr>
          <w:rFonts w:hint="cs"/>
          <w:sz w:val="24"/>
          <w:rtl/>
        </w:rPr>
        <w:t>המקצועי</w:t>
      </w:r>
      <w:r w:rsidRPr="00D14819">
        <w:rPr>
          <w:sz w:val="24"/>
          <w:rtl/>
        </w:rPr>
        <w:t xml:space="preserve">, </w:t>
      </w:r>
      <w:r w:rsidRPr="00D14819">
        <w:rPr>
          <w:rFonts w:hint="cs"/>
          <w:sz w:val="24"/>
          <w:rtl/>
        </w:rPr>
        <w:t>הניסיון</w:t>
      </w:r>
      <w:r w:rsidRPr="00D14819">
        <w:rPr>
          <w:sz w:val="24"/>
          <w:rtl/>
        </w:rPr>
        <w:t xml:space="preserve"> </w:t>
      </w:r>
      <w:r w:rsidRPr="00D14819">
        <w:rPr>
          <w:rFonts w:hint="cs"/>
          <w:sz w:val="24"/>
          <w:rtl/>
        </w:rPr>
        <w:t>והמומחיות</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אספקת</w:t>
      </w:r>
      <w:r w:rsidRPr="00D14819">
        <w:rPr>
          <w:sz w:val="24"/>
          <w:rtl/>
        </w:rPr>
        <w:t xml:space="preserve"> </w:t>
      </w:r>
      <w:r w:rsidRPr="00D14819">
        <w:rPr>
          <w:rFonts w:hint="cs"/>
          <w:sz w:val="24"/>
          <w:rtl/>
        </w:rPr>
        <w:t>השירותים</w:t>
      </w:r>
      <w:r w:rsidRPr="00D14819">
        <w:rPr>
          <w:sz w:val="24"/>
          <w:rtl/>
        </w:rPr>
        <w:t>.</w:t>
      </w:r>
    </w:p>
    <w:p w:rsidR="003A1B3F" w:rsidRDefault="003A1B3F" w:rsidP="003A1B3F">
      <w:pPr>
        <w:pStyle w:val="a8"/>
        <w:numPr>
          <w:ilvl w:val="1"/>
          <w:numId w:val="14"/>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ומתחייב</w:t>
      </w:r>
      <w:r w:rsidRPr="00D14819">
        <w:rPr>
          <w:sz w:val="24"/>
          <w:rtl/>
        </w:rPr>
        <w:t xml:space="preserve"> </w:t>
      </w:r>
      <w:r w:rsidRPr="00D14819">
        <w:rPr>
          <w:rFonts w:hint="cs"/>
          <w:sz w:val="24"/>
          <w:rtl/>
        </w:rPr>
        <w:t>בזאת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הוא</w:t>
      </w:r>
      <w:r w:rsidRPr="00D14819">
        <w:rPr>
          <w:sz w:val="24"/>
          <w:rtl/>
        </w:rPr>
        <w:t xml:space="preserve"> </w:t>
      </w:r>
      <w:r w:rsidRPr="00D14819">
        <w:rPr>
          <w:rFonts w:hint="cs"/>
          <w:sz w:val="24"/>
          <w:rtl/>
        </w:rPr>
        <w:t>מחזיק</w:t>
      </w:r>
      <w:r w:rsidRPr="00D14819">
        <w:rPr>
          <w:sz w:val="24"/>
          <w:rtl/>
        </w:rPr>
        <w:t xml:space="preserve"> </w:t>
      </w:r>
      <w:r w:rsidRPr="00D14819">
        <w:rPr>
          <w:rFonts w:hint="cs"/>
          <w:sz w:val="24"/>
          <w:rtl/>
        </w:rPr>
        <w:t>במסמכים</w:t>
      </w:r>
      <w:r w:rsidRPr="00D14819">
        <w:rPr>
          <w:sz w:val="24"/>
          <w:rtl/>
        </w:rPr>
        <w:t xml:space="preserve"> </w:t>
      </w:r>
      <w:r w:rsidRPr="00D14819">
        <w:rPr>
          <w:rFonts w:hint="cs"/>
          <w:sz w:val="24"/>
          <w:rtl/>
        </w:rPr>
        <w:t>והאישורים</w:t>
      </w:r>
      <w:r w:rsidRPr="00D14819">
        <w:rPr>
          <w:sz w:val="24"/>
          <w:rtl/>
        </w:rPr>
        <w:t xml:space="preserve"> </w:t>
      </w:r>
      <w:r w:rsidRPr="00D14819">
        <w:rPr>
          <w:rFonts w:hint="cs"/>
          <w:sz w:val="24"/>
          <w:rtl/>
        </w:rPr>
        <w:t>התקפים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הנדרשים</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התאגדותו</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ביצוע</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לפי</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להחזיק</w:t>
      </w:r>
      <w:r w:rsidRPr="00D14819">
        <w:rPr>
          <w:sz w:val="24"/>
          <w:rtl/>
        </w:rPr>
        <w:t xml:space="preserve"> </w:t>
      </w:r>
      <w:r w:rsidRPr="00D14819">
        <w:rPr>
          <w:rFonts w:hint="cs"/>
          <w:sz w:val="24"/>
          <w:rtl/>
        </w:rPr>
        <w:t>מסמכים</w:t>
      </w:r>
      <w:r w:rsidRPr="00D14819">
        <w:rPr>
          <w:sz w:val="24"/>
          <w:rtl/>
        </w:rPr>
        <w:t xml:space="preserve"> </w:t>
      </w:r>
      <w:r w:rsidRPr="00D14819">
        <w:rPr>
          <w:rFonts w:hint="cs"/>
          <w:sz w:val="24"/>
          <w:rtl/>
        </w:rPr>
        <w:t>תקפים</w:t>
      </w:r>
      <w:r w:rsidRPr="00D14819">
        <w:rPr>
          <w:sz w:val="24"/>
          <w:rtl/>
        </w:rPr>
        <w:t xml:space="preserve"> </w:t>
      </w:r>
      <w:r w:rsidRPr="00D14819">
        <w:rPr>
          <w:rFonts w:hint="cs"/>
          <w:sz w:val="24"/>
          <w:rtl/>
        </w:rPr>
        <w:t>כאמור</w:t>
      </w:r>
      <w:r w:rsidRPr="00D14819">
        <w:rPr>
          <w:sz w:val="24"/>
          <w:rtl/>
        </w:rPr>
        <w:t xml:space="preserve"> </w:t>
      </w:r>
      <w:r w:rsidRPr="00D14819">
        <w:rPr>
          <w:rFonts w:hint="cs"/>
          <w:sz w:val="24"/>
          <w:rtl/>
        </w:rPr>
        <w:t>לעיל</w:t>
      </w:r>
      <w:r w:rsidRPr="00D14819">
        <w:rPr>
          <w:sz w:val="24"/>
          <w:rtl/>
        </w:rPr>
        <w:t xml:space="preserve"> </w:t>
      </w:r>
      <w:r w:rsidRPr="00D14819">
        <w:rPr>
          <w:rFonts w:hint="cs"/>
          <w:sz w:val="24"/>
          <w:rtl/>
        </w:rPr>
        <w:t>במהלך</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תקופת</w:t>
      </w:r>
      <w:r w:rsidRPr="00D14819">
        <w:rPr>
          <w:sz w:val="24"/>
          <w:rtl/>
        </w:rPr>
        <w:t xml:space="preserve"> </w:t>
      </w:r>
      <w:r w:rsidRPr="00D14819">
        <w:rPr>
          <w:rFonts w:hint="cs"/>
          <w:sz w:val="24"/>
          <w:rtl/>
        </w:rPr>
        <w:t>ההסכם</w:t>
      </w:r>
      <w:r w:rsidRPr="00D14819">
        <w:rPr>
          <w:sz w:val="24"/>
          <w:rtl/>
        </w:rPr>
        <w:t xml:space="preserve"> </w:t>
      </w:r>
      <w:r w:rsidRPr="00D14819">
        <w:rPr>
          <w:rFonts w:hint="cs"/>
          <w:sz w:val="24"/>
          <w:rtl/>
        </w:rPr>
        <w:t>ולהציג</w:t>
      </w:r>
      <w:r w:rsidRPr="00D14819">
        <w:rPr>
          <w:sz w:val="24"/>
          <w:rtl/>
        </w:rPr>
        <w:t xml:space="preserve"> </w:t>
      </w:r>
      <w:r w:rsidRPr="00D14819">
        <w:rPr>
          <w:rFonts w:hint="cs"/>
          <w:sz w:val="24"/>
          <w:rtl/>
        </w:rPr>
        <w:t>המסמכים</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עת</w:t>
      </w:r>
      <w:r w:rsidRPr="00D14819">
        <w:rPr>
          <w:sz w:val="24"/>
          <w:rtl/>
        </w:rPr>
        <w:t xml:space="preserve"> </w:t>
      </w:r>
      <w:r w:rsidRPr="00D14819">
        <w:rPr>
          <w:rFonts w:hint="cs"/>
          <w:sz w:val="24"/>
          <w:rtl/>
        </w:rPr>
        <w:t>שידרוש</w:t>
      </w:r>
      <w:r w:rsidRPr="00D14819">
        <w:rPr>
          <w:sz w:val="24"/>
          <w:rtl/>
        </w:rPr>
        <w:t>.</w:t>
      </w:r>
    </w:p>
    <w:p w:rsidR="003A1B3F" w:rsidRDefault="003A1B3F" w:rsidP="003A1B3F">
      <w:pPr>
        <w:pStyle w:val="a8"/>
        <w:numPr>
          <w:ilvl w:val="1"/>
          <w:numId w:val="14"/>
        </w:numPr>
        <w:jc w:val="both"/>
        <w:rPr>
          <w:sz w:val="24"/>
        </w:rPr>
      </w:pPr>
      <w:r w:rsidRPr="00D14819">
        <w:rPr>
          <w:rFonts w:hint="cs"/>
          <w:sz w:val="24"/>
          <w:rtl/>
        </w:rPr>
        <w:t>מובהר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נכונותן</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המפורטות</w:t>
      </w:r>
      <w:r w:rsidRPr="00D14819">
        <w:rPr>
          <w:sz w:val="24"/>
          <w:rtl/>
        </w:rPr>
        <w:t xml:space="preserve"> </w:t>
      </w:r>
      <w:r w:rsidRPr="00D14819">
        <w:rPr>
          <w:rFonts w:hint="cs"/>
          <w:sz w:val="24"/>
          <w:rtl/>
        </w:rPr>
        <w:t>בסעיף</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חלקיו</w:t>
      </w:r>
      <w:r w:rsidRPr="00D14819">
        <w:rPr>
          <w:sz w:val="24"/>
          <w:rtl/>
        </w:rPr>
        <w:t xml:space="preserve"> </w:t>
      </w:r>
      <w:r w:rsidRPr="00D14819">
        <w:rPr>
          <w:rFonts w:hint="cs"/>
          <w:sz w:val="24"/>
          <w:rtl/>
        </w:rPr>
        <w:t>היא</w:t>
      </w:r>
      <w:r w:rsidRPr="00D14819">
        <w:rPr>
          <w:sz w:val="24"/>
          <w:rtl/>
        </w:rPr>
        <w:t xml:space="preserve"> </w:t>
      </w:r>
      <w:r w:rsidRPr="00D14819">
        <w:rPr>
          <w:rFonts w:hint="cs"/>
          <w:sz w:val="24"/>
          <w:rtl/>
        </w:rPr>
        <w:t>תנאי</w:t>
      </w:r>
      <w:r w:rsidRPr="00D14819">
        <w:rPr>
          <w:sz w:val="24"/>
          <w:rtl/>
        </w:rPr>
        <w:t xml:space="preserve"> </w:t>
      </w:r>
      <w:r w:rsidRPr="00D14819">
        <w:rPr>
          <w:rFonts w:hint="cs"/>
          <w:sz w:val="24"/>
          <w:rtl/>
        </w:rPr>
        <w:t>מהותי</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נכונות</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אלה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חלקן</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בעת</w:t>
      </w:r>
      <w:r w:rsidRPr="00D14819">
        <w:rPr>
          <w:sz w:val="24"/>
          <w:rtl/>
        </w:rPr>
        <w:t xml:space="preserve"> </w:t>
      </w:r>
      <w:r w:rsidRPr="00D14819">
        <w:rPr>
          <w:rFonts w:hint="cs"/>
          <w:sz w:val="24"/>
          <w:rtl/>
        </w:rPr>
        <w:t>חתימת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ובין</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מועד</w:t>
      </w:r>
      <w:r w:rsidRPr="00D14819">
        <w:rPr>
          <w:sz w:val="24"/>
          <w:rtl/>
        </w:rPr>
        <w:t xml:space="preserve"> </w:t>
      </w:r>
      <w:r w:rsidRPr="00D14819">
        <w:rPr>
          <w:rFonts w:hint="cs"/>
          <w:sz w:val="24"/>
          <w:rtl/>
        </w:rPr>
        <w:t>שלאחר</w:t>
      </w:r>
      <w:r w:rsidRPr="00D14819">
        <w:rPr>
          <w:sz w:val="24"/>
          <w:rtl/>
        </w:rPr>
        <w:t xml:space="preserve"> </w:t>
      </w:r>
      <w:r w:rsidRPr="00D14819">
        <w:rPr>
          <w:rFonts w:hint="cs"/>
          <w:sz w:val="24"/>
          <w:rtl/>
        </w:rPr>
        <w:t>מכן</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כהפרה</w:t>
      </w:r>
      <w:r w:rsidRPr="00D14819">
        <w:rPr>
          <w:sz w:val="24"/>
          <w:rtl/>
        </w:rPr>
        <w:t xml:space="preserve"> </w:t>
      </w:r>
      <w:r w:rsidRPr="00D14819">
        <w:rPr>
          <w:rFonts w:hint="cs"/>
          <w:sz w:val="24"/>
          <w:rtl/>
        </w:rPr>
        <w:t>יסודית</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מצד</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w:t>
      </w:r>
    </w:p>
    <w:p w:rsidR="003A1B3F" w:rsidRDefault="003A1B3F" w:rsidP="003A1B3F">
      <w:pPr>
        <w:pStyle w:val="a8"/>
        <w:numPr>
          <w:ilvl w:val="1"/>
          <w:numId w:val="14"/>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מיד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שיחול</w:t>
      </w:r>
      <w:r w:rsidRPr="00D14819">
        <w:rPr>
          <w:sz w:val="24"/>
          <w:rtl/>
        </w:rPr>
        <w:t xml:space="preserve"> </w:t>
      </w:r>
      <w:r w:rsidRPr="00D14819">
        <w:rPr>
          <w:rFonts w:hint="cs"/>
          <w:sz w:val="24"/>
          <w:rtl/>
        </w:rPr>
        <w:t>בתוקף</w:t>
      </w:r>
      <w:r w:rsidRPr="00D14819">
        <w:rPr>
          <w:sz w:val="24"/>
          <w:rtl/>
        </w:rPr>
        <w:t xml:space="preserve"> </w:t>
      </w:r>
      <w:r w:rsidRPr="00D14819">
        <w:rPr>
          <w:rFonts w:hint="cs"/>
          <w:sz w:val="24"/>
          <w:rtl/>
        </w:rPr>
        <w:t>הצהרותיו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צו</w:t>
      </w:r>
      <w:r w:rsidRPr="00D14819">
        <w:rPr>
          <w:sz w:val="24"/>
          <w:rtl/>
        </w:rPr>
        <w:t xml:space="preserve"> </w:t>
      </w:r>
      <w:r w:rsidRPr="00D14819">
        <w:rPr>
          <w:rFonts w:hint="cs"/>
          <w:sz w:val="24"/>
          <w:rtl/>
        </w:rPr>
        <w:t>שניתן</w:t>
      </w:r>
      <w:r w:rsidRPr="00D14819">
        <w:rPr>
          <w:sz w:val="24"/>
          <w:rtl/>
        </w:rPr>
        <w:t xml:space="preserve"> </w:t>
      </w:r>
      <w:r w:rsidRPr="00D14819">
        <w:rPr>
          <w:rFonts w:hint="cs"/>
          <w:sz w:val="24"/>
          <w:rtl/>
        </w:rPr>
        <w:t>כנגדו</w:t>
      </w:r>
      <w:r w:rsidRPr="00D14819">
        <w:rPr>
          <w:sz w:val="24"/>
          <w:rtl/>
        </w:rPr>
        <w:t xml:space="preserve"> </w:t>
      </w:r>
      <w:r w:rsidRPr="00D14819">
        <w:rPr>
          <w:rFonts w:hint="cs"/>
          <w:sz w:val="24"/>
          <w:rtl/>
        </w:rPr>
        <w:t>והאוסר</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מגביל</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יכולתו</w:t>
      </w:r>
      <w:r w:rsidRPr="00D14819">
        <w:rPr>
          <w:sz w:val="24"/>
          <w:rtl/>
        </w:rPr>
        <w:t xml:space="preserve"> </w:t>
      </w:r>
      <w:proofErr w:type="spellStart"/>
      <w:r w:rsidRPr="00D14819">
        <w:rPr>
          <w:rFonts w:hint="cs"/>
          <w:sz w:val="24"/>
          <w:rtl/>
        </w:rPr>
        <w:t>ליתן</w:t>
      </w:r>
      <w:proofErr w:type="spellEnd"/>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נספחיו</w:t>
      </w:r>
      <w:r w:rsidRPr="00D14819">
        <w:rPr>
          <w:sz w:val="24"/>
          <w:rtl/>
        </w:rPr>
        <w:t>.</w:t>
      </w:r>
    </w:p>
    <w:p w:rsidR="003A1B3F" w:rsidRDefault="003A1B3F" w:rsidP="003A1B3F">
      <w:pPr>
        <w:pStyle w:val="a8"/>
        <w:numPr>
          <w:ilvl w:val="1"/>
          <w:numId w:val="14"/>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בע</w:t>
      </w:r>
      <w:r w:rsidRPr="00D14819">
        <w:rPr>
          <w:sz w:val="24"/>
          <w:rtl/>
        </w:rPr>
        <w:t>"</w:t>
      </w:r>
      <w:r w:rsidRPr="00D14819">
        <w:rPr>
          <w:rFonts w:hint="cs"/>
          <w:sz w:val="24"/>
          <w:rtl/>
        </w:rPr>
        <w:t>פ</w:t>
      </w:r>
      <w:r w:rsidRPr="00D14819">
        <w:rPr>
          <w:sz w:val="24"/>
          <w:rtl/>
        </w:rPr>
        <w:t xml:space="preserve"> </w:t>
      </w:r>
      <w:r w:rsidRPr="00D14819">
        <w:rPr>
          <w:rFonts w:hint="cs"/>
          <w:sz w:val="24"/>
          <w:rtl/>
        </w:rPr>
        <w:t>ובכתב</w:t>
      </w:r>
      <w:r w:rsidRPr="00D14819">
        <w:rPr>
          <w:sz w:val="24"/>
          <w:rtl/>
        </w:rPr>
        <w:t xml:space="preserve">, </w:t>
      </w:r>
      <w:r w:rsidRPr="00D14819">
        <w:rPr>
          <w:rFonts w:hint="cs"/>
          <w:sz w:val="24"/>
          <w:rtl/>
        </w:rPr>
        <w:t>לכל</w:t>
      </w:r>
      <w:r w:rsidRPr="00D14819">
        <w:rPr>
          <w:sz w:val="24"/>
          <w:rtl/>
        </w:rPr>
        <w:t xml:space="preserve"> </w:t>
      </w:r>
      <w:r w:rsidRPr="00D14819">
        <w:rPr>
          <w:rFonts w:hint="cs"/>
          <w:sz w:val="24"/>
          <w:rtl/>
        </w:rPr>
        <w:t>המאוחר</w:t>
      </w:r>
      <w:r w:rsidRPr="00D14819">
        <w:rPr>
          <w:sz w:val="24"/>
          <w:rtl/>
        </w:rPr>
        <w:t xml:space="preserve"> </w:t>
      </w:r>
      <w:r w:rsidRPr="00D14819">
        <w:rPr>
          <w:rFonts w:hint="cs"/>
          <w:sz w:val="24"/>
          <w:rtl/>
        </w:rPr>
        <w:t>בתוך</w:t>
      </w:r>
      <w:r w:rsidRPr="00D14819">
        <w:rPr>
          <w:sz w:val="24"/>
          <w:rtl/>
        </w:rPr>
        <w:t xml:space="preserve"> 48 </w:t>
      </w:r>
      <w:r w:rsidRPr="00D14819">
        <w:rPr>
          <w:rFonts w:hint="cs"/>
          <w:sz w:val="24"/>
          <w:rtl/>
        </w:rPr>
        <w:t>שעות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במעמדו</w:t>
      </w:r>
      <w:r w:rsidRPr="00D14819">
        <w:rPr>
          <w:sz w:val="24"/>
          <w:rtl/>
        </w:rPr>
        <w:t xml:space="preserve"> </w:t>
      </w:r>
      <w:r w:rsidRPr="00D14819">
        <w:rPr>
          <w:rFonts w:hint="cs"/>
          <w:sz w:val="24"/>
          <w:rtl/>
        </w:rPr>
        <w:t>החוקי</w:t>
      </w:r>
      <w:r>
        <w:rPr>
          <w:rFonts w:hint="cs"/>
          <w:sz w:val="24"/>
          <w:rtl/>
        </w:rPr>
        <w:t xml:space="preserve"> ו/או במקרה של העברת בעלות (לרבות רכישה, מיזוג וכד') של נותן השירותים לגורם אחר</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מקרה</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עולה</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יהיה</w:t>
      </w:r>
      <w:r w:rsidRPr="00D14819">
        <w:rPr>
          <w:sz w:val="24"/>
          <w:rtl/>
        </w:rPr>
        <w:t xml:space="preserve"> </w:t>
      </w:r>
      <w:r w:rsidRPr="00D14819">
        <w:rPr>
          <w:rFonts w:hint="cs"/>
          <w:sz w:val="24"/>
          <w:rtl/>
        </w:rPr>
        <w:t>באפשרותו</w:t>
      </w:r>
      <w:r w:rsidRPr="00D14819">
        <w:rPr>
          <w:sz w:val="24"/>
          <w:rtl/>
        </w:rPr>
        <w:t xml:space="preserve"> </w:t>
      </w:r>
      <w:r w:rsidRPr="00D14819">
        <w:rPr>
          <w:rFonts w:hint="cs"/>
          <w:sz w:val="24"/>
          <w:rtl/>
        </w:rPr>
        <w:t>להעניק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אפשרות</w:t>
      </w:r>
      <w:r w:rsidRPr="00D14819">
        <w:rPr>
          <w:sz w:val="24"/>
          <w:rtl/>
        </w:rPr>
        <w:t xml:space="preserve"> </w:t>
      </w:r>
      <w:r w:rsidRPr="00D14819">
        <w:rPr>
          <w:rFonts w:hint="cs"/>
          <w:sz w:val="24"/>
          <w:rtl/>
        </w:rPr>
        <w:t>מסתברת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יוכל</w:t>
      </w:r>
      <w:r w:rsidRPr="00D14819">
        <w:rPr>
          <w:sz w:val="24"/>
          <w:rtl/>
        </w:rPr>
        <w:t xml:space="preserve"> </w:t>
      </w:r>
      <w:r w:rsidRPr="00D14819">
        <w:rPr>
          <w:rFonts w:hint="cs"/>
          <w:sz w:val="24"/>
          <w:rtl/>
        </w:rPr>
        <w:t>לעמוד</w:t>
      </w:r>
      <w:r w:rsidRPr="00D14819">
        <w:rPr>
          <w:sz w:val="24"/>
          <w:rtl/>
        </w:rPr>
        <w:t xml:space="preserve"> </w:t>
      </w:r>
      <w:r w:rsidRPr="00D14819">
        <w:rPr>
          <w:rFonts w:hint="cs"/>
          <w:sz w:val="24"/>
          <w:rtl/>
        </w:rPr>
        <w:t>בהתחייבויותיו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כולן</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מקצתן</w:t>
      </w:r>
      <w:r w:rsidRPr="00D14819">
        <w:rPr>
          <w:sz w:val="24"/>
          <w:rtl/>
        </w:rPr>
        <w:t xml:space="preserve">, </w:t>
      </w:r>
      <w:r w:rsidRPr="00D14819">
        <w:rPr>
          <w:rFonts w:hint="cs"/>
          <w:sz w:val="24"/>
          <w:rtl/>
        </w:rPr>
        <w:t>מכל</w:t>
      </w:r>
      <w:r w:rsidRPr="00D14819">
        <w:rPr>
          <w:sz w:val="24"/>
          <w:rtl/>
        </w:rPr>
        <w:t xml:space="preserve"> </w:t>
      </w:r>
      <w:r w:rsidRPr="00D14819">
        <w:rPr>
          <w:rFonts w:hint="cs"/>
          <w:sz w:val="24"/>
          <w:rtl/>
        </w:rPr>
        <w:t>סיבה</w:t>
      </w:r>
      <w:r w:rsidRPr="00D14819">
        <w:rPr>
          <w:sz w:val="24"/>
          <w:rtl/>
        </w:rPr>
        <w:t xml:space="preserve"> </w:t>
      </w:r>
      <w:r w:rsidRPr="00D14819">
        <w:rPr>
          <w:rFonts w:hint="cs"/>
          <w:sz w:val="24"/>
          <w:rtl/>
        </w:rPr>
        <w:t>שהיא</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עניין</w:t>
      </w:r>
      <w:r w:rsidRPr="00D14819">
        <w:rPr>
          <w:sz w:val="24"/>
          <w:rtl/>
        </w:rPr>
        <w:t xml:space="preserve"> </w:t>
      </w:r>
      <w:r w:rsidRPr="00D14819">
        <w:rPr>
          <w:rFonts w:hint="cs"/>
          <w:sz w:val="24"/>
          <w:rtl/>
        </w:rPr>
        <w:t>אחר</w:t>
      </w:r>
      <w:r w:rsidRPr="00D14819">
        <w:rPr>
          <w:sz w:val="24"/>
          <w:rtl/>
        </w:rPr>
        <w:t xml:space="preserve"> </w:t>
      </w:r>
      <w:r w:rsidRPr="00D14819">
        <w:rPr>
          <w:rFonts w:hint="cs"/>
          <w:sz w:val="24"/>
          <w:rtl/>
        </w:rPr>
        <w:t>שיש</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להשפיע</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w:t>
      </w:r>
      <w:r>
        <w:rPr>
          <w:rFonts w:hint="cs"/>
          <w:sz w:val="24"/>
          <w:rtl/>
        </w:rPr>
        <w:t xml:space="preserve"> נותן השירותים מתחייב לפעול בהתאם להוראות המשרד בעניין, לרבות המצאת אישורים על השינוי במעמדו החוקי.</w:t>
      </w:r>
    </w:p>
    <w:p w:rsidR="003A1B3F" w:rsidRDefault="003A1B3F" w:rsidP="003A1B3F">
      <w:pPr>
        <w:pStyle w:val="a8"/>
        <w:numPr>
          <w:ilvl w:val="1"/>
          <w:numId w:val="14"/>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לספק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החל</w:t>
      </w:r>
      <w:r w:rsidRPr="00D14819">
        <w:rPr>
          <w:sz w:val="24"/>
          <w:rtl/>
        </w:rPr>
        <w:t xml:space="preserve"> </w:t>
      </w:r>
      <w:r w:rsidRPr="00D14819">
        <w:rPr>
          <w:rFonts w:hint="cs"/>
          <w:sz w:val="24"/>
          <w:rtl/>
        </w:rPr>
        <w:t>בקשר</w:t>
      </w:r>
      <w:r w:rsidRPr="00D14819">
        <w:rPr>
          <w:sz w:val="24"/>
          <w:rtl/>
        </w:rPr>
        <w:t xml:space="preserve"> </w:t>
      </w:r>
      <w:r w:rsidRPr="00D14819">
        <w:rPr>
          <w:rFonts w:hint="cs"/>
          <w:sz w:val="24"/>
          <w:rtl/>
        </w:rPr>
        <w:t>למתן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נשוא</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w:t>
      </w:r>
    </w:p>
    <w:p w:rsidR="003A1B3F" w:rsidRDefault="003A1B3F" w:rsidP="003A1B3F">
      <w:pPr>
        <w:pStyle w:val="a8"/>
        <w:numPr>
          <w:ilvl w:val="1"/>
          <w:numId w:val="14"/>
        </w:numPr>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ישתף</w:t>
      </w:r>
      <w:r w:rsidRPr="00D14819">
        <w:rPr>
          <w:sz w:val="24"/>
          <w:rtl/>
        </w:rPr>
        <w:t xml:space="preserve"> </w:t>
      </w:r>
      <w:r w:rsidRPr="00D14819">
        <w:rPr>
          <w:rFonts w:hint="cs"/>
          <w:sz w:val="24"/>
          <w:rtl/>
        </w:rPr>
        <w:t>פעולה</w:t>
      </w:r>
      <w:r w:rsidRPr="00D14819">
        <w:rPr>
          <w:sz w:val="24"/>
          <w:rtl/>
        </w:rPr>
        <w:t xml:space="preserve"> </w:t>
      </w:r>
      <w:r w:rsidRPr="00D14819">
        <w:rPr>
          <w:rFonts w:hint="cs"/>
          <w:sz w:val="24"/>
          <w:rtl/>
        </w:rPr>
        <w:t>עם</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למילוי</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ויעמוד</w:t>
      </w:r>
      <w:r w:rsidRPr="00D14819">
        <w:rPr>
          <w:sz w:val="24"/>
          <w:rtl/>
        </w:rPr>
        <w:t xml:space="preserve"> </w:t>
      </w:r>
      <w:r w:rsidRPr="00D14819">
        <w:rPr>
          <w:rFonts w:hint="cs"/>
          <w:sz w:val="24"/>
          <w:rtl/>
        </w:rPr>
        <w:t>לרשות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באופן</w:t>
      </w:r>
      <w:r w:rsidRPr="00D14819">
        <w:rPr>
          <w:sz w:val="24"/>
          <w:rtl/>
        </w:rPr>
        <w:t xml:space="preserve"> </w:t>
      </w:r>
      <w:r w:rsidRPr="00D14819">
        <w:rPr>
          <w:rFonts w:hint="cs"/>
          <w:sz w:val="24"/>
          <w:rtl/>
        </w:rPr>
        <w:t>שוטף</w:t>
      </w:r>
      <w:r w:rsidRPr="00D14819">
        <w:rPr>
          <w:sz w:val="24"/>
          <w:rtl/>
        </w:rPr>
        <w:t xml:space="preserve"> </w:t>
      </w:r>
      <w:r w:rsidRPr="00D14819">
        <w:rPr>
          <w:rFonts w:hint="cs"/>
          <w:sz w:val="24"/>
          <w:rtl/>
        </w:rPr>
        <w:t>וברמת</w:t>
      </w:r>
      <w:r w:rsidRPr="00D14819">
        <w:rPr>
          <w:sz w:val="24"/>
          <w:rtl/>
        </w:rPr>
        <w:t xml:space="preserve"> </w:t>
      </w:r>
      <w:r w:rsidRPr="00D14819">
        <w:rPr>
          <w:rFonts w:hint="cs"/>
          <w:sz w:val="24"/>
          <w:rtl/>
        </w:rPr>
        <w:t>זמינות</w:t>
      </w:r>
      <w:r w:rsidRPr="00D14819">
        <w:rPr>
          <w:sz w:val="24"/>
          <w:rtl/>
        </w:rPr>
        <w:t xml:space="preserve"> </w:t>
      </w:r>
      <w:r w:rsidRPr="00D14819">
        <w:rPr>
          <w:rFonts w:hint="cs"/>
          <w:sz w:val="24"/>
          <w:rtl/>
        </w:rPr>
        <w:t>גבוהה</w:t>
      </w:r>
      <w:r w:rsidRPr="00D14819">
        <w:rPr>
          <w:sz w:val="24"/>
          <w:rtl/>
        </w:rPr>
        <w:t xml:space="preserve">, </w:t>
      </w:r>
      <w:r w:rsidRPr="00D14819">
        <w:rPr>
          <w:rFonts w:hint="cs"/>
          <w:sz w:val="24"/>
          <w:rtl/>
        </w:rPr>
        <w:t>וזאת</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לצרכי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ככל</w:t>
      </w:r>
      <w:r w:rsidRPr="00D14819">
        <w:rPr>
          <w:sz w:val="24"/>
          <w:rtl/>
        </w:rPr>
        <w:t xml:space="preserve"> </w:t>
      </w:r>
      <w:r w:rsidRPr="00D14819">
        <w:rPr>
          <w:rFonts w:hint="cs"/>
          <w:sz w:val="24"/>
          <w:rtl/>
        </w:rPr>
        <w:t>שיידרש</w:t>
      </w:r>
      <w:r w:rsidRPr="00D14819">
        <w:rPr>
          <w:sz w:val="24"/>
          <w:rtl/>
        </w:rPr>
        <w:t xml:space="preserve">, </w:t>
      </w:r>
      <w:r w:rsidRPr="00D14819">
        <w:rPr>
          <w:rFonts w:hint="cs"/>
          <w:sz w:val="24"/>
          <w:rtl/>
        </w:rPr>
        <w:t>מאת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מי</w:t>
      </w:r>
      <w:r w:rsidRPr="00D14819">
        <w:rPr>
          <w:sz w:val="24"/>
          <w:rtl/>
        </w:rPr>
        <w:t xml:space="preserve"> </w:t>
      </w:r>
      <w:r w:rsidRPr="00D14819">
        <w:rPr>
          <w:rFonts w:hint="cs"/>
          <w:sz w:val="24"/>
          <w:rtl/>
        </w:rPr>
        <w:t>מטעמו</w:t>
      </w:r>
      <w:r w:rsidRPr="00D14819">
        <w:rPr>
          <w:sz w:val="24"/>
          <w:rtl/>
        </w:rPr>
        <w:t xml:space="preserve">. </w:t>
      </w:r>
    </w:p>
    <w:p w:rsidR="003A1B3F" w:rsidRDefault="003A1B3F" w:rsidP="003A1B3F">
      <w:pPr>
        <w:pStyle w:val="a"/>
      </w:pPr>
      <w:r w:rsidRPr="00D14819">
        <w:rPr>
          <w:rFonts w:hint="cs"/>
          <w:rtl/>
        </w:rPr>
        <w:t>תקופת</w:t>
      </w:r>
      <w:r w:rsidRPr="00D14819">
        <w:rPr>
          <w:rtl/>
        </w:rPr>
        <w:t xml:space="preserve"> </w:t>
      </w:r>
      <w:r w:rsidRPr="00D14819">
        <w:rPr>
          <w:rFonts w:hint="cs"/>
          <w:rtl/>
        </w:rPr>
        <w:t>ההסכם</w:t>
      </w:r>
    </w:p>
    <w:p w:rsidR="003A1B3F" w:rsidRDefault="003A1B3F" w:rsidP="009F034E">
      <w:pPr>
        <w:pStyle w:val="a8"/>
        <w:numPr>
          <w:ilvl w:val="1"/>
          <w:numId w:val="14"/>
        </w:numPr>
        <w:jc w:val="both"/>
        <w:rPr>
          <w:sz w:val="24"/>
        </w:rPr>
      </w:pP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נחתם</w:t>
      </w:r>
      <w:r w:rsidRPr="00456D57">
        <w:rPr>
          <w:sz w:val="24"/>
          <w:rtl/>
        </w:rPr>
        <w:t xml:space="preserve"> </w:t>
      </w:r>
      <w:r w:rsidRPr="00456D57">
        <w:rPr>
          <w:rFonts w:hint="cs"/>
          <w:sz w:val="24"/>
          <w:rtl/>
        </w:rPr>
        <w:t>לתקופה</w:t>
      </w:r>
      <w:r w:rsidRPr="00456D57">
        <w:rPr>
          <w:sz w:val="24"/>
          <w:rtl/>
        </w:rPr>
        <w:t xml:space="preserve"> </w:t>
      </w:r>
      <w:r w:rsidRPr="00456D57">
        <w:rPr>
          <w:rFonts w:hint="cs"/>
          <w:sz w:val="24"/>
          <w:rtl/>
        </w:rPr>
        <w:t>שמיום</w:t>
      </w:r>
      <w:r w:rsidRPr="00456D57">
        <w:rPr>
          <w:sz w:val="24"/>
          <w:rtl/>
        </w:rPr>
        <w:t xml:space="preserve"> </w:t>
      </w:r>
      <w:r w:rsidRPr="00010482">
        <w:rPr>
          <w:sz w:val="24"/>
          <w:u w:val="single"/>
          <w:rtl/>
        </w:rPr>
        <w:fldChar w:fldCharType="begin">
          <w:ffData>
            <w:name w:val="Text7"/>
            <w:enabled/>
            <w:calcOnExit w:val="0"/>
            <w:statusText w:type="text" w:val="תאריך התחלה"/>
            <w:textInput/>
          </w:ffData>
        </w:fldChar>
      </w:r>
      <w:bookmarkStart w:id="19" w:name="Text7"/>
      <w:r w:rsidRPr="00010482">
        <w:rPr>
          <w:sz w:val="24"/>
          <w:u w:val="single"/>
          <w:rtl/>
        </w:rPr>
        <w:instrText xml:space="preserve"> </w:instrText>
      </w:r>
      <w:r w:rsidRPr="00010482">
        <w:rPr>
          <w:sz w:val="24"/>
          <w:u w:val="single"/>
        </w:rPr>
        <w:instrText>FORMTEXT</w:instrText>
      </w:r>
      <w:r w:rsidRPr="00010482">
        <w:rPr>
          <w:sz w:val="24"/>
          <w:u w:val="single"/>
          <w:rtl/>
        </w:rPr>
        <w:instrText xml:space="preserve"> </w:instrText>
      </w:r>
      <w:r w:rsidRPr="00010482">
        <w:rPr>
          <w:sz w:val="24"/>
          <w:u w:val="single"/>
          <w:rtl/>
        </w:rPr>
      </w:r>
      <w:r w:rsidRPr="00010482">
        <w:rPr>
          <w:sz w:val="24"/>
          <w:u w:val="single"/>
          <w:rtl/>
        </w:rPr>
        <w:fldChar w:fldCharType="separate"/>
      </w:r>
      <w:r w:rsidRPr="00010482">
        <w:rPr>
          <w:noProof/>
          <w:sz w:val="24"/>
          <w:u w:val="single"/>
          <w:rtl/>
        </w:rPr>
        <w:t> </w:t>
      </w:r>
      <w:r>
        <w:rPr>
          <w:rFonts w:hint="cs"/>
          <w:noProof/>
          <w:sz w:val="24"/>
          <w:u w:val="single"/>
          <w:rtl/>
        </w:rPr>
        <w:t xml:space="preserve">        </w:t>
      </w:r>
      <w:r w:rsidRPr="00010482">
        <w:rPr>
          <w:noProof/>
          <w:sz w:val="24"/>
          <w:u w:val="single"/>
          <w:rtl/>
        </w:rPr>
        <w:t> </w:t>
      </w:r>
      <w:r w:rsidRPr="00010482">
        <w:rPr>
          <w:noProof/>
          <w:sz w:val="24"/>
          <w:u w:val="single"/>
          <w:rtl/>
        </w:rPr>
        <w:t> </w:t>
      </w:r>
      <w:r w:rsidRPr="00010482">
        <w:rPr>
          <w:noProof/>
          <w:sz w:val="24"/>
          <w:u w:val="single"/>
          <w:rtl/>
        </w:rPr>
        <w:t> </w:t>
      </w:r>
      <w:r w:rsidRPr="00010482">
        <w:rPr>
          <w:noProof/>
          <w:sz w:val="24"/>
          <w:u w:val="single"/>
          <w:rtl/>
        </w:rPr>
        <w:t> </w:t>
      </w:r>
      <w:r w:rsidRPr="00010482">
        <w:rPr>
          <w:sz w:val="24"/>
          <w:u w:val="single"/>
          <w:rtl/>
        </w:rPr>
        <w:fldChar w:fldCharType="end"/>
      </w:r>
      <w:bookmarkEnd w:id="19"/>
      <w:r>
        <w:rPr>
          <w:rFonts w:hint="cs"/>
          <w:sz w:val="24"/>
          <w:rtl/>
        </w:rPr>
        <w:t xml:space="preserve"> </w:t>
      </w:r>
      <w:r w:rsidRPr="00456D57">
        <w:rPr>
          <w:rFonts w:hint="cs"/>
          <w:sz w:val="24"/>
          <w:rtl/>
        </w:rPr>
        <w:t>ועד</w:t>
      </w:r>
      <w:r w:rsidRPr="00456D57">
        <w:rPr>
          <w:sz w:val="24"/>
          <w:rtl/>
        </w:rPr>
        <w:t xml:space="preserve"> </w:t>
      </w:r>
      <w:r w:rsidRPr="00456D57">
        <w:rPr>
          <w:rFonts w:hint="cs"/>
          <w:sz w:val="24"/>
          <w:rtl/>
        </w:rPr>
        <w:t>יום</w:t>
      </w:r>
      <w:r w:rsidRPr="00456D57">
        <w:rPr>
          <w:sz w:val="24"/>
          <w:rtl/>
        </w:rPr>
        <w:t xml:space="preserve"> </w:t>
      </w:r>
      <w:r w:rsidRPr="00010482">
        <w:rPr>
          <w:sz w:val="24"/>
          <w:u w:val="single"/>
          <w:rtl/>
        </w:rPr>
        <w:fldChar w:fldCharType="begin">
          <w:ffData>
            <w:name w:val="Text8"/>
            <w:enabled/>
            <w:calcOnExit w:val="0"/>
            <w:statusText w:type="text" w:val="תאריך סיום"/>
            <w:textInput/>
          </w:ffData>
        </w:fldChar>
      </w:r>
      <w:bookmarkStart w:id="20" w:name="Text8"/>
      <w:r w:rsidRPr="00010482">
        <w:rPr>
          <w:sz w:val="24"/>
          <w:u w:val="single"/>
          <w:rtl/>
        </w:rPr>
        <w:instrText xml:space="preserve"> </w:instrText>
      </w:r>
      <w:r w:rsidRPr="00010482">
        <w:rPr>
          <w:sz w:val="24"/>
          <w:u w:val="single"/>
        </w:rPr>
        <w:instrText>FORMTEXT</w:instrText>
      </w:r>
      <w:r w:rsidRPr="00010482">
        <w:rPr>
          <w:sz w:val="24"/>
          <w:u w:val="single"/>
          <w:rtl/>
        </w:rPr>
        <w:instrText xml:space="preserve"> </w:instrText>
      </w:r>
      <w:r w:rsidRPr="00010482">
        <w:rPr>
          <w:sz w:val="24"/>
          <w:u w:val="single"/>
          <w:rtl/>
        </w:rPr>
      </w:r>
      <w:r w:rsidRPr="00010482">
        <w:rPr>
          <w:sz w:val="24"/>
          <w:u w:val="single"/>
          <w:rtl/>
        </w:rPr>
        <w:fldChar w:fldCharType="separate"/>
      </w:r>
      <w:r w:rsidRPr="00010482">
        <w:rPr>
          <w:noProof/>
          <w:sz w:val="24"/>
          <w:u w:val="single"/>
          <w:rtl/>
        </w:rPr>
        <w:t> </w:t>
      </w:r>
      <w:r>
        <w:rPr>
          <w:rFonts w:hint="cs"/>
          <w:noProof/>
          <w:sz w:val="24"/>
          <w:u w:val="single"/>
          <w:rtl/>
        </w:rPr>
        <w:t xml:space="preserve">  </w:t>
      </w:r>
      <w:r w:rsidRPr="00010482">
        <w:rPr>
          <w:rFonts w:hint="cs"/>
          <w:noProof/>
          <w:sz w:val="24"/>
          <w:u w:val="single"/>
          <w:rtl/>
        </w:rPr>
        <w:t xml:space="preserve">      </w:t>
      </w:r>
      <w:r w:rsidRPr="00010482">
        <w:rPr>
          <w:noProof/>
          <w:sz w:val="24"/>
          <w:u w:val="single"/>
          <w:rtl/>
        </w:rPr>
        <w:t> </w:t>
      </w:r>
      <w:r w:rsidRPr="00010482">
        <w:rPr>
          <w:noProof/>
          <w:sz w:val="24"/>
          <w:u w:val="single"/>
          <w:rtl/>
        </w:rPr>
        <w:t> </w:t>
      </w:r>
      <w:r w:rsidRPr="00010482">
        <w:rPr>
          <w:noProof/>
          <w:sz w:val="24"/>
          <w:u w:val="single"/>
          <w:rtl/>
        </w:rPr>
        <w:t> </w:t>
      </w:r>
      <w:r w:rsidRPr="00010482">
        <w:rPr>
          <w:noProof/>
          <w:sz w:val="24"/>
          <w:u w:val="single"/>
          <w:rtl/>
        </w:rPr>
        <w:t> </w:t>
      </w:r>
      <w:r w:rsidRPr="00010482">
        <w:rPr>
          <w:sz w:val="24"/>
          <w:u w:val="single"/>
          <w:rtl/>
        </w:rPr>
        <w:fldChar w:fldCharType="end"/>
      </w:r>
      <w:bookmarkEnd w:id="20"/>
      <w:r w:rsidRPr="00456D57">
        <w:rPr>
          <w:sz w:val="24"/>
          <w:rtl/>
        </w:rPr>
        <w:t xml:space="preserve">. </w:t>
      </w:r>
      <w:r w:rsidRPr="00456D57">
        <w:rPr>
          <w:rFonts w:hint="cs"/>
          <w:sz w:val="24"/>
          <w:rtl/>
        </w:rPr>
        <w:t>כניסת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לתוקף</w:t>
      </w:r>
      <w:r w:rsidRPr="00456D57">
        <w:rPr>
          <w:sz w:val="24"/>
          <w:rtl/>
        </w:rPr>
        <w:t xml:space="preserve"> </w:t>
      </w:r>
      <w:r w:rsidRPr="00456D57">
        <w:rPr>
          <w:rFonts w:hint="cs"/>
          <w:sz w:val="24"/>
          <w:rtl/>
        </w:rPr>
        <w:t>מותנית</w:t>
      </w:r>
      <w:r w:rsidRPr="00456D57">
        <w:rPr>
          <w:sz w:val="24"/>
          <w:rtl/>
        </w:rPr>
        <w:t xml:space="preserve"> </w:t>
      </w:r>
      <w:r w:rsidRPr="00456D57">
        <w:rPr>
          <w:rFonts w:hint="cs"/>
          <w:sz w:val="24"/>
          <w:rtl/>
        </w:rPr>
        <w:t>בין</w:t>
      </w:r>
      <w:r w:rsidRPr="00456D57">
        <w:rPr>
          <w:sz w:val="24"/>
          <w:rtl/>
        </w:rPr>
        <w:t xml:space="preserve"> </w:t>
      </w:r>
      <w:r w:rsidRPr="00456D57">
        <w:rPr>
          <w:rFonts w:hint="cs"/>
          <w:sz w:val="24"/>
          <w:rtl/>
        </w:rPr>
        <w:t>היתר</w:t>
      </w:r>
      <w:r w:rsidRPr="00456D57">
        <w:rPr>
          <w:sz w:val="24"/>
          <w:rtl/>
        </w:rPr>
        <w:t xml:space="preserve"> </w:t>
      </w:r>
      <w:r w:rsidRPr="00456D57">
        <w:rPr>
          <w:rFonts w:hint="cs"/>
          <w:sz w:val="24"/>
          <w:rtl/>
        </w:rPr>
        <w:t>בחתימתו</w:t>
      </w:r>
      <w:r w:rsidRPr="00456D57">
        <w:rPr>
          <w:sz w:val="24"/>
          <w:rtl/>
        </w:rPr>
        <w:t xml:space="preserve"> </w:t>
      </w:r>
      <w:r>
        <w:rPr>
          <w:rFonts w:hint="cs"/>
          <w:sz w:val="24"/>
          <w:rtl/>
        </w:rPr>
        <w:t>על ידי</w:t>
      </w:r>
      <w:r w:rsidRPr="00456D57">
        <w:rPr>
          <w:sz w:val="24"/>
          <w:rtl/>
        </w:rPr>
        <w:t xml:space="preserve"> </w:t>
      </w:r>
      <w:proofErr w:type="spellStart"/>
      <w:r w:rsidRPr="00456D57">
        <w:rPr>
          <w:rFonts w:hint="cs"/>
          <w:sz w:val="24"/>
          <w:rtl/>
        </w:rPr>
        <w:t>מורשי</w:t>
      </w:r>
      <w:proofErr w:type="spellEnd"/>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ו</w:t>
      </w:r>
      <w:r>
        <w:rPr>
          <w:rFonts w:hint="cs"/>
          <w:sz w:val="24"/>
          <w:rtl/>
        </w:rPr>
        <w:t>על ידי</w:t>
      </w:r>
      <w:r w:rsidRPr="00456D57">
        <w:rPr>
          <w:sz w:val="24"/>
          <w:rtl/>
        </w:rPr>
        <w:t xml:space="preserve"> </w:t>
      </w:r>
      <w:proofErr w:type="spellStart"/>
      <w:r w:rsidRPr="00456D57">
        <w:rPr>
          <w:rFonts w:hint="cs"/>
          <w:sz w:val="24"/>
          <w:rtl/>
        </w:rPr>
        <w:t>מורשי</w:t>
      </w:r>
      <w:proofErr w:type="spellEnd"/>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00FA4443">
        <w:rPr>
          <w:rFonts w:hint="cs"/>
          <w:sz w:val="24"/>
          <w:rtl/>
        </w:rPr>
        <w:t>.</w:t>
      </w:r>
    </w:p>
    <w:p w:rsidR="003A1B3F" w:rsidRPr="00456D57" w:rsidRDefault="003A1B3F" w:rsidP="003A1B3F">
      <w:pPr>
        <w:pStyle w:val="a8"/>
        <w:ind w:left="792"/>
        <w:jc w:val="both"/>
        <w:rPr>
          <w:sz w:val="24"/>
          <w:rtl/>
        </w:rPr>
      </w:pPr>
      <w:r w:rsidRPr="009B7C5E">
        <w:rPr>
          <w:rFonts w:hint="cs"/>
          <w:sz w:val="24"/>
          <w:rtl/>
        </w:rPr>
        <w:lastRenderedPageBreak/>
        <w:t>למשרד</w:t>
      </w:r>
      <w:r w:rsidRPr="009B7C5E">
        <w:rPr>
          <w:sz w:val="24"/>
          <w:rtl/>
        </w:rPr>
        <w:t xml:space="preserve"> </w:t>
      </w:r>
      <w:r w:rsidRPr="009B7C5E">
        <w:rPr>
          <w:rFonts w:hint="cs"/>
          <w:sz w:val="24"/>
          <w:rtl/>
        </w:rPr>
        <w:t>שמורה</w:t>
      </w:r>
      <w:r w:rsidRPr="009B7C5E">
        <w:rPr>
          <w:sz w:val="24"/>
          <w:rtl/>
        </w:rPr>
        <w:t xml:space="preserve"> </w:t>
      </w:r>
      <w:r w:rsidRPr="009B7C5E">
        <w:rPr>
          <w:rFonts w:hint="cs"/>
          <w:sz w:val="24"/>
          <w:rtl/>
        </w:rPr>
        <w:t>הזכות</w:t>
      </w:r>
      <w:r w:rsidRPr="009B7C5E">
        <w:rPr>
          <w:sz w:val="24"/>
          <w:rtl/>
        </w:rPr>
        <w:t xml:space="preserve"> </w:t>
      </w:r>
      <w:r w:rsidRPr="009B7C5E">
        <w:rPr>
          <w:rFonts w:hint="cs"/>
          <w:sz w:val="24"/>
          <w:rtl/>
        </w:rPr>
        <w:t>הבלעדית</w:t>
      </w:r>
      <w:r w:rsidRPr="009B7C5E">
        <w:rPr>
          <w:sz w:val="24"/>
          <w:rtl/>
        </w:rPr>
        <w:t xml:space="preserve"> </w:t>
      </w:r>
      <w:r w:rsidRPr="009B7C5E">
        <w:rPr>
          <w:rFonts w:hint="cs"/>
          <w:sz w:val="24"/>
          <w:rtl/>
        </w:rPr>
        <w:t>להאריך</w:t>
      </w:r>
      <w:r w:rsidRPr="009B7C5E">
        <w:rPr>
          <w:sz w:val="24"/>
          <w:rtl/>
        </w:rPr>
        <w:t xml:space="preserve"> </w:t>
      </w:r>
      <w:r w:rsidRPr="009B7C5E">
        <w:rPr>
          <w:rFonts w:hint="cs"/>
          <w:sz w:val="24"/>
          <w:rtl/>
        </w:rPr>
        <w:t>את</w:t>
      </w:r>
      <w:r w:rsidRPr="009B7C5E">
        <w:rPr>
          <w:sz w:val="24"/>
          <w:rtl/>
        </w:rPr>
        <w:t xml:space="preserve"> </w:t>
      </w:r>
      <w:r w:rsidRPr="009B7C5E">
        <w:rPr>
          <w:rFonts w:hint="cs"/>
          <w:sz w:val="24"/>
          <w:rtl/>
        </w:rPr>
        <w:t>תקופת</w:t>
      </w:r>
      <w:r w:rsidRPr="009B7C5E">
        <w:rPr>
          <w:sz w:val="24"/>
          <w:rtl/>
        </w:rPr>
        <w:t xml:space="preserve"> </w:t>
      </w:r>
      <w:r w:rsidRPr="009B7C5E">
        <w:rPr>
          <w:rFonts w:hint="cs"/>
          <w:sz w:val="24"/>
          <w:rtl/>
        </w:rPr>
        <w:t>ההתקשרות</w:t>
      </w:r>
      <w:r w:rsidRPr="009B7C5E">
        <w:rPr>
          <w:sz w:val="24"/>
          <w:rtl/>
        </w:rPr>
        <w:t xml:space="preserve"> </w:t>
      </w:r>
      <w:r w:rsidRPr="009B7C5E">
        <w:rPr>
          <w:rFonts w:hint="cs"/>
          <w:sz w:val="24"/>
          <w:rtl/>
        </w:rPr>
        <w:t>בתקופות</w:t>
      </w:r>
      <w:r w:rsidRPr="009B7C5E">
        <w:rPr>
          <w:sz w:val="24"/>
          <w:rtl/>
        </w:rPr>
        <w:t xml:space="preserve"> </w:t>
      </w:r>
      <w:r w:rsidRPr="009B7C5E">
        <w:rPr>
          <w:rFonts w:hint="cs"/>
          <w:sz w:val="24"/>
          <w:rtl/>
        </w:rPr>
        <w:t>נוספות</w:t>
      </w:r>
      <w:r w:rsidRPr="009B7C5E">
        <w:rPr>
          <w:sz w:val="24"/>
          <w:rtl/>
        </w:rPr>
        <w:t xml:space="preserve">, </w:t>
      </w:r>
      <w:r w:rsidRPr="009B7C5E">
        <w:rPr>
          <w:rFonts w:hint="cs"/>
          <w:sz w:val="24"/>
          <w:rtl/>
        </w:rPr>
        <w:t>בנות</w:t>
      </w:r>
      <w:r w:rsidRPr="009B7C5E">
        <w:rPr>
          <w:sz w:val="24"/>
          <w:rtl/>
        </w:rPr>
        <w:t xml:space="preserve">  </w:t>
      </w:r>
      <w:r w:rsidRPr="009B7C5E">
        <w:rPr>
          <w:rFonts w:hint="cs"/>
          <w:sz w:val="24"/>
          <w:rtl/>
        </w:rPr>
        <w:t>עד</w:t>
      </w:r>
      <w:r w:rsidRPr="009B7C5E">
        <w:rPr>
          <w:sz w:val="24"/>
          <w:rtl/>
        </w:rPr>
        <w:t xml:space="preserve"> </w:t>
      </w:r>
      <w:r w:rsidRPr="009B7C5E">
        <w:rPr>
          <w:rFonts w:hint="cs"/>
          <w:sz w:val="24"/>
          <w:rtl/>
        </w:rPr>
        <w:t>שנה</w:t>
      </w:r>
      <w:r w:rsidRPr="009B7C5E">
        <w:rPr>
          <w:sz w:val="24"/>
          <w:rtl/>
        </w:rPr>
        <w:t xml:space="preserve"> </w:t>
      </w:r>
      <w:r w:rsidRPr="009B7C5E">
        <w:rPr>
          <w:rFonts w:hint="cs"/>
          <w:sz w:val="24"/>
          <w:rtl/>
        </w:rPr>
        <w:t>כל</w:t>
      </w:r>
      <w:r w:rsidRPr="009B7C5E">
        <w:rPr>
          <w:sz w:val="24"/>
          <w:rtl/>
        </w:rPr>
        <w:t xml:space="preserve"> </w:t>
      </w:r>
      <w:r w:rsidRPr="009B7C5E">
        <w:rPr>
          <w:rFonts w:hint="cs"/>
          <w:sz w:val="24"/>
          <w:rtl/>
        </w:rPr>
        <w:t>אחת</w:t>
      </w:r>
      <w:r w:rsidRPr="009B7C5E">
        <w:rPr>
          <w:sz w:val="24"/>
          <w:rtl/>
        </w:rPr>
        <w:t xml:space="preserve">. </w:t>
      </w:r>
      <w:r w:rsidRPr="009B7C5E">
        <w:rPr>
          <w:rFonts w:hint="cs"/>
          <w:sz w:val="24"/>
          <w:rtl/>
        </w:rPr>
        <w:t>סך</w:t>
      </w:r>
      <w:r w:rsidRPr="009B7C5E">
        <w:rPr>
          <w:sz w:val="24"/>
          <w:rtl/>
        </w:rPr>
        <w:t xml:space="preserve"> </w:t>
      </w:r>
      <w:r w:rsidRPr="009B7C5E">
        <w:rPr>
          <w:rFonts w:hint="cs"/>
          <w:sz w:val="24"/>
          <w:rtl/>
        </w:rPr>
        <w:t>כל</w:t>
      </w:r>
      <w:r w:rsidRPr="009B7C5E">
        <w:rPr>
          <w:sz w:val="24"/>
          <w:rtl/>
        </w:rPr>
        <w:t xml:space="preserve"> </w:t>
      </w:r>
      <w:r w:rsidRPr="009B7C5E">
        <w:rPr>
          <w:rFonts w:hint="cs"/>
          <w:sz w:val="24"/>
          <w:rtl/>
        </w:rPr>
        <w:t>תקופות</w:t>
      </w:r>
      <w:r w:rsidRPr="009B7C5E">
        <w:rPr>
          <w:sz w:val="24"/>
          <w:rtl/>
        </w:rPr>
        <w:t xml:space="preserve"> </w:t>
      </w:r>
      <w:r w:rsidRPr="009B7C5E">
        <w:rPr>
          <w:rFonts w:hint="cs"/>
          <w:sz w:val="24"/>
          <w:rtl/>
        </w:rPr>
        <w:t>ההארכה</w:t>
      </w:r>
      <w:r w:rsidRPr="009B7C5E">
        <w:rPr>
          <w:sz w:val="24"/>
          <w:rtl/>
        </w:rPr>
        <w:t xml:space="preserve"> </w:t>
      </w:r>
      <w:r w:rsidRPr="009B7C5E">
        <w:rPr>
          <w:rFonts w:hint="cs"/>
          <w:sz w:val="24"/>
          <w:rtl/>
        </w:rPr>
        <w:t>לא</w:t>
      </w:r>
      <w:r w:rsidRPr="009B7C5E">
        <w:rPr>
          <w:sz w:val="24"/>
          <w:rtl/>
        </w:rPr>
        <w:t xml:space="preserve"> </w:t>
      </w:r>
      <w:r w:rsidRPr="009B7C5E">
        <w:rPr>
          <w:rFonts w:hint="cs"/>
          <w:sz w:val="24"/>
          <w:rtl/>
        </w:rPr>
        <w:t>יעלו</w:t>
      </w:r>
      <w:r w:rsidRPr="009B7C5E">
        <w:rPr>
          <w:sz w:val="24"/>
          <w:rtl/>
        </w:rPr>
        <w:t xml:space="preserve"> </w:t>
      </w:r>
      <w:r w:rsidRPr="009B7C5E">
        <w:rPr>
          <w:rFonts w:hint="cs"/>
          <w:sz w:val="24"/>
          <w:rtl/>
        </w:rPr>
        <w:t>על</w:t>
      </w:r>
      <w:r w:rsidRPr="009B7C5E">
        <w:rPr>
          <w:sz w:val="24"/>
          <w:rtl/>
        </w:rPr>
        <w:t xml:space="preserve"> </w:t>
      </w:r>
      <w:r w:rsidRPr="009B7C5E">
        <w:rPr>
          <w:rFonts w:hint="cs"/>
          <w:sz w:val="24"/>
          <w:rtl/>
        </w:rPr>
        <w:t>ארבע</w:t>
      </w:r>
      <w:r w:rsidRPr="009B7C5E">
        <w:rPr>
          <w:sz w:val="24"/>
          <w:rtl/>
        </w:rPr>
        <w:t xml:space="preserve"> </w:t>
      </w:r>
      <w:r w:rsidRPr="009B7C5E">
        <w:rPr>
          <w:rFonts w:hint="cs"/>
          <w:sz w:val="24"/>
          <w:rtl/>
        </w:rPr>
        <w:t>שנים</w:t>
      </w:r>
      <w:r w:rsidRPr="009B7C5E">
        <w:rPr>
          <w:sz w:val="24"/>
          <w:rtl/>
        </w:rPr>
        <w:t xml:space="preserve">, </w:t>
      </w:r>
      <w:proofErr w:type="spellStart"/>
      <w:r w:rsidRPr="009B7C5E">
        <w:rPr>
          <w:rFonts w:hint="cs"/>
          <w:sz w:val="24"/>
          <w:rtl/>
        </w:rPr>
        <w:t>הכל</w:t>
      </w:r>
      <w:proofErr w:type="spellEnd"/>
      <w:r w:rsidRPr="009B7C5E">
        <w:rPr>
          <w:sz w:val="24"/>
          <w:rtl/>
        </w:rPr>
        <w:t xml:space="preserve"> </w:t>
      </w:r>
      <w:r w:rsidRPr="009B7C5E">
        <w:rPr>
          <w:rFonts w:hint="cs"/>
          <w:sz w:val="24"/>
          <w:rtl/>
        </w:rPr>
        <w:t>בכפוף</w:t>
      </w:r>
      <w:r w:rsidRPr="009B7C5E">
        <w:rPr>
          <w:sz w:val="24"/>
          <w:rtl/>
        </w:rPr>
        <w:t xml:space="preserve"> </w:t>
      </w:r>
      <w:r w:rsidRPr="009B7C5E">
        <w:rPr>
          <w:rFonts w:hint="cs"/>
          <w:sz w:val="24"/>
          <w:rtl/>
        </w:rPr>
        <w:t>לצרכי</w:t>
      </w:r>
      <w:r w:rsidRPr="009B7C5E">
        <w:rPr>
          <w:sz w:val="24"/>
          <w:rtl/>
        </w:rPr>
        <w:t xml:space="preserve"> </w:t>
      </w:r>
      <w:r w:rsidRPr="009B7C5E">
        <w:rPr>
          <w:rFonts w:hint="cs"/>
          <w:sz w:val="24"/>
          <w:rtl/>
        </w:rPr>
        <w:t>המשרד</w:t>
      </w:r>
      <w:r w:rsidRPr="009B7C5E">
        <w:rPr>
          <w:sz w:val="24"/>
          <w:rtl/>
        </w:rPr>
        <w:t xml:space="preserve">, </w:t>
      </w:r>
      <w:r w:rsidRPr="009B7C5E">
        <w:rPr>
          <w:rFonts w:hint="cs"/>
          <w:sz w:val="24"/>
          <w:rtl/>
        </w:rPr>
        <w:t>לאישור</w:t>
      </w:r>
      <w:r w:rsidRPr="009B7C5E">
        <w:rPr>
          <w:sz w:val="24"/>
          <w:rtl/>
        </w:rPr>
        <w:t xml:space="preserve"> </w:t>
      </w:r>
      <w:r w:rsidRPr="009B7C5E">
        <w:rPr>
          <w:rFonts w:hint="cs"/>
          <w:sz w:val="24"/>
          <w:rtl/>
        </w:rPr>
        <w:t>התקציב</w:t>
      </w:r>
      <w:r w:rsidRPr="009B7C5E">
        <w:rPr>
          <w:sz w:val="24"/>
          <w:rtl/>
        </w:rPr>
        <w:t xml:space="preserve"> </w:t>
      </w:r>
      <w:r w:rsidRPr="009B7C5E">
        <w:rPr>
          <w:rFonts w:hint="cs"/>
          <w:sz w:val="24"/>
          <w:rtl/>
        </w:rPr>
        <w:t>מדי</w:t>
      </w:r>
      <w:r w:rsidRPr="009B7C5E">
        <w:rPr>
          <w:sz w:val="24"/>
          <w:rtl/>
        </w:rPr>
        <w:t xml:space="preserve"> </w:t>
      </w:r>
      <w:r w:rsidRPr="009B7C5E">
        <w:rPr>
          <w:rFonts w:hint="cs"/>
          <w:sz w:val="24"/>
          <w:rtl/>
        </w:rPr>
        <w:t>שנה</w:t>
      </w:r>
      <w:r w:rsidRPr="009B7C5E">
        <w:rPr>
          <w:sz w:val="24"/>
          <w:rtl/>
        </w:rPr>
        <w:t xml:space="preserve"> </w:t>
      </w:r>
      <w:r w:rsidRPr="009B7C5E">
        <w:rPr>
          <w:rFonts w:hint="cs"/>
          <w:sz w:val="24"/>
          <w:rtl/>
        </w:rPr>
        <w:t>בשנה</w:t>
      </w:r>
      <w:r w:rsidRPr="009B7C5E">
        <w:rPr>
          <w:sz w:val="24"/>
          <w:rtl/>
        </w:rPr>
        <w:t xml:space="preserve">, </w:t>
      </w:r>
      <w:r w:rsidRPr="009B7C5E">
        <w:rPr>
          <w:rFonts w:hint="cs"/>
          <w:sz w:val="24"/>
          <w:rtl/>
        </w:rPr>
        <w:t>למגבלות</w:t>
      </w:r>
      <w:r w:rsidRPr="009B7C5E">
        <w:rPr>
          <w:sz w:val="24"/>
          <w:rtl/>
        </w:rPr>
        <w:t xml:space="preserve"> </w:t>
      </w:r>
      <w:r w:rsidRPr="009B7C5E">
        <w:rPr>
          <w:rFonts w:hint="cs"/>
          <w:sz w:val="24"/>
          <w:rtl/>
        </w:rPr>
        <w:t>התקציב</w:t>
      </w:r>
      <w:r w:rsidRPr="009B7C5E">
        <w:rPr>
          <w:sz w:val="24"/>
          <w:rtl/>
        </w:rPr>
        <w:t xml:space="preserve">, </w:t>
      </w:r>
      <w:r w:rsidRPr="009B7C5E">
        <w:rPr>
          <w:rFonts w:hint="cs"/>
          <w:sz w:val="24"/>
          <w:rtl/>
        </w:rPr>
        <w:t>לתקציבו</w:t>
      </w:r>
      <w:r w:rsidRPr="009B7C5E">
        <w:rPr>
          <w:sz w:val="24"/>
          <w:rtl/>
        </w:rPr>
        <w:t xml:space="preserve"> </w:t>
      </w:r>
      <w:r w:rsidRPr="009B7C5E">
        <w:rPr>
          <w:rFonts w:hint="cs"/>
          <w:sz w:val="24"/>
          <w:rtl/>
        </w:rPr>
        <w:t>המאושר</w:t>
      </w:r>
      <w:r w:rsidRPr="009B7C5E">
        <w:rPr>
          <w:sz w:val="24"/>
          <w:rtl/>
        </w:rPr>
        <w:t xml:space="preserve"> </w:t>
      </w:r>
      <w:r w:rsidRPr="009B7C5E">
        <w:rPr>
          <w:rFonts w:hint="cs"/>
          <w:sz w:val="24"/>
          <w:rtl/>
        </w:rPr>
        <w:t>של</w:t>
      </w:r>
      <w:r w:rsidRPr="009B7C5E">
        <w:rPr>
          <w:sz w:val="24"/>
          <w:rtl/>
        </w:rPr>
        <w:t xml:space="preserve"> </w:t>
      </w:r>
      <w:r w:rsidRPr="009B7C5E">
        <w:rPr>
          <w:rFonts w:hint="cs"/>
          <w:sz w:val="24"/>
          <w:rtl/>
        </w:rPr>
        <w:t>המשרד</w:t>
      </w:r>
      <w:r w:rsidRPr="009B7C5E">
        <w:rPr>
          <w:sz w:val="24"/>
          <w:rtl/>
        </w:rPr>
        <w:t xml:space="preserve">, </w:t>
      </w:r>
      <w:r w:rsidRPr="009B7C5E">
        <w:rPr>
          <w:rFonts w:hint="cs"/>
          <w:sz w:val="24"/>
          <w:rtl/>
        </w:rPr>
        <w:t>להוראות</w:t>
      </w:r>
      <w:r w:rsidRPr="009B7C5E">
        <w:rPr>
          <w:sz w:val="24"/>
          <w:rtl/>
        </w:rPr>
        <w:t xml:space="preserve"> </w:t>
      </w:r>
      <w:r w:rsidRPr="009B7C5E">
        <w:rPr>
          <w:rFonts w:hint="cs"/>
          <w:sz w:val="24"/>
          <w:rtl/>
        </w:rPr>
        <w:t>כל</w:t>
      </w:r>
      <w:r w:rsidRPr="009B7C5E">
        <w:rPr>
          <w:sz w:val="24"/>
          <w:rtl/>
        </w:rPr>
        <w:t xml:space="preserve"> </w:t>
      </w:r>
      <w:r w:rsidRPr="009B7C5E">
        <w:rPr>
          <w:rFonts w:hint="cs"/>
          <w:sz w:val="24"/>
          <w:rtl/>
        </w:rPr>
        <w:t>דין</w:t>
      </w:r>
      <w:r w:rsidRPr="009B7C5E">
        <w:rPr>
          <w:sz w:val="24"/>
          <w:rtl/>
        </w:rPr>
        <w:t xml:space="preserve"> </w:t>
      </w:r>
      <w:r w:rsidRPr="009B7C5E">
        <w:rPr>
          <w:rFonts w:hint="cs"/>
          <w:sz w:val="24"/>
          <w:rtl/>
        </w:rPr>
        <w:t>לרבות</w:t>
      </w:r>
      <w:r w:rsidRPr="009B7C5E">
        <w:rPr>
          <w:sz w:val="24"/>
          <w:rtl/>
        </w:rPr>
        <w:t xml:space="preserve"> </w:t>
      </w:r>
      <w:r w:rsidRPr="009B7C5E">
        <w:rPr>
          <w:rFonts w:hint="cs"/>
          <w:sz w:val="24"/>
          <w:rtl/>
        </w:rPr>
        <w:t>הוראות</w:t>
      </w:r>
      <w:r w:rsidRPr="009B7C5E">
        <w:rPr>
          <w:sz w:val="24"/>
          <w:rtl/>
        </w:rPr>
        <w:t xml:space="preserve"> </w:t>
      </w:r>
      <w:r w:rsidRPr="009B7C5E">
        <w:rPr>
          <w:rFonts w:hint="cs"/>
          <w:sz w:val="24"/>
          <w:rtl/>
        </w:rPr>
        <w:t>חוק</w:t>
      </w:r>
      <w:r w:rsidRPr="009B7C5E">
        <w:rPr>
          <w:sz w:val="24"/>
          <w:rtl/>
        </w:rPr>
        <w:t xml:space="preserve"> </w:t>
      </w:r>
      <w:r w:rsidRPr="009B7C5E">
        <w:rPr>
          <w:rFonts w:hint="cs"/>
          <w:sz w:val="24"/>
          <w:rtl/>
        </w:rPr>
        <w:t>חובת</w:t>
      </w:r>
      <w:r w:rsidRPr="009B7C5E">
        <w:rPr>
          <w:sz w:val="24"/>
          <w:rtl/>
        </w:rPr>
        <w:t xml:space="preserve"> </w:t>
      </w:r>
      <w:r w:rsidRPr="009B7C5E">
        <w:rPr>
          <w:rFonts w:hint="cs"/>
          <w:sz w:val="24"/>
          <w:rtl/>
        </w:rPr>
        <w:t>המכרזים</w:t>
      </w:r>
      <w:r w:rsidRPr="009B7C5E">
        <w:rPr>
          <w:sz w:val="24"/>
          <w:rtl/>
        </w:rPr>
        <w:t xml:space="preserve">, </w:t>
      </w:r>
      <w:r w:rsidRPr="009B7C5E">
        <w:rPr>
          <w:rFonts w:hint="cs"/>
          <w:sz w:val="24"/>
          <w:rtl/>
        </w:rPr>
        <w:t>התשנ</w:t>
      </w:r>
      <w:r w:rsidRPr="009B7C5E">
        <w:rPr>
          <w:sz w:val="24"/>
          <w:rtl/>
        </w:rPr>
        <w:t>"</w:t>
      </w:r>
      <w:r w:rsidRPr="009B7C5E">
        <w:rPr>
          <w:rFonts w:hint="cs"/>
          <w:sz w:val="24"/>
          <w:rtl/>
        </w:rPr>
        <w:t>ב</w:t>
      </w:r>
      <w:r w:rsidRPr="009B7C5E">
        <w:rPr>
          <w:sz w:val="24"/>
          <w:rtl/>
        </w:rPr>
        <w:t xml:space="preserve">-1992 </w:t>
      </w:r>
      <w:r w:rsidRPr="009B7C5E">
        <w:rPr>
          <w:rFonts w:hint="cs"/>
          <w:sz w:val="24"/>
          <w:rtl/>
        </w:rPr>
        <w:t>והתקנות</w:t>
      </w:r>
      <w:r w:rsidRPr="009B7C5E">
        <w:rPr>
          <w:sz w:val="24"/>
          <w:rtl/>
        </w:rPr>
        <w:t xml:space="preserve"> </w:t>
      </w:r>
      <w:r w:rsidRPr="009B7C5E">
        <w:rPr>
          <w:rFonts w:hint="cs"/>
          <w:sz w:val="24"/>
          <w:rtl/>
        </w:rPr>
        <w:t>שהותקנו</w:t>
      </w:r>
      <w:r w:rsidRPr="009B7C5E">
        <w:rPr>
          <w:sz w:val="24"/>
          <w:rtl/>
        </w:rPr>
        <w:t xml:space="preserve"> </w:t>
      </w:r>
      <w:r w:rsidRPr="009B7C5E">
        <w:rPr>
          <w:rFonts w:hint="cs"/>
          <w:sz w:val="24"/>
          <w:rtl/>
        </w:rPr>
        <w:t>מכוחו</w:t>
      </w:r>
      <w:r w:rsidRPr="009B7C5E">
        <w:rPr>
          <w:sz w:val="24"/>
          <w:rtl/>
        </w:rPr>
        <w:t xml:space="preserve">, </w:t>
      </w:r>
      <w:r w:rsidRPr="009B7C5E">
        <w:rPr>
          <w:rFonts w:hint="cs"/>
          <w:sz w:val="24"/>
          <w:rtl/>
        </w:rPr>
        <w:t>הוראות</w:t>
      </w:r>
      <w:r w:rsidRPr="009B7C5E">
        <w:rPr>
          <w:sz w:val="24"/>
          <w:rtl/>
        </w:rPr>
        <w:t xml:space="preserve"> </w:t>
      </w:r>
      <w:proofErr w:type="spellStart"/>
      <w:r w:rsidRPr="009B7C5E">
        <w:rPr>
          <w:rFonts w:hint="cs"/>
          <w:sz w:val="24"/>
          <w:rtl/>
        </w:rPr>
        <w:t>החשכ</w:t>
      </w:r>
      <w:r w:rsidRPr="009B7C5E">
        <w:rPr>
          <w:sz w:val="24"/>
          <w:rtl/>
        </w:rPr>
        <w:t>"</w:t>
      </w:r>
      <w:r w:rsidRPr="009B7C5E">
        <w:rPr>
          <w:rFonts w:hint="cs"/>
          <w:sz w:val="24"/>
          <w:rtl/>
        </w:rPr>
        <w:t>ל</w:t>
      </w:r>
      <w:proofErr w:type="spellEnd"/>
      <w:r w:rsidRPr="009B7C5E">
        <w:rPr>
          <w:sz w:val="24"/>
          <w:rtl/>
        </w:rPr>
        <w:t xml:space="preserve"> </w:t>
      </w:r>
      <w:r w:rsidRPr="009B7C5E">
        <w:rPr>
          <w:rFonts w:hint="cs"/>
          <w:sz w:val="24"/>
          <w:rtl/>
        </w:rPr>
        <w:t>ולהוראות</w:t>
      </w:r>
      <w:r w:rsidRPr="009B7C5E">
        <w:rPr>
          <w:sz w:val="24"/>
          <w:rtl/>
        </w:rPr>
        <w:t xml:space="preserve"> </w:t>
      </w:r>
      <w:r w:rsidRPr="009B7C5E">
        <w:rPr>
          <w:rFonts w:hint="cs"/>
          <w:sz w:val="24"/>
          <w:rtl/>
        </w:rPr>
        <w:t>הסכם</w:t>
      </w:r>
      <w:r w:rsidRPr="009B7C5E">
        <w:rPr>
          <w:sz w:val="24"/>
          <w:rtl/>
        </w:rPr>
        <w:t xml:space="preserve"> </w:t>
      </w:r>
      <w:r w:rsidRPr="009B7C5E">
        <w:rPr>
          <w:rFonts w:hint="cs"/>
          <w:sz w:val="24"/>
          <w:rtl/>
        </w:rPr>
        <w:t>זה</w:t>
      </w:r>
      <w:r w:rsidRPr="009B7C5E">
        <w:rPr>
          <w:sz w:val="24"/>
          <w:rtl/>
        </w:rPr>
        <w:t xml:space="preserve">. </w:t>
      </w:r>
      <w:r w:rsidRPr="009B7C5E">
        <w:rPr>
          <w:rFonts w:hint="cs"/>
          <w:sz w:val="24"/>
          <w:rtl/>
        </w:rPr>
        <w:t>תקופות</w:t>
      </w:r>
      <w:r w:rsidRPr="009B7C5E">
        <w:rPr>
          <w:sz w:val="24"/>
          <w:rtl/>
        </w:rPr>
        <w:t xml:space="preserve"> </w:t>
      </w:r>
      <w:r w:rsidRPr="009B7C5E">
        <w:rPr>
          <w:rFonts w:hint="cs"/>
          <w:sz w:val="24"/>
          <w:rtl/>
        </w:rPr>
        <w:t>ההארכה</w:t>
      </w:r>
      <w:r w:rsidRPr="009B7C5E">
        <w:rPr>
          <w:sz w:val="24"/>
          <w:rtl/>
        </w:rPr>
        <w:t xml:space="preserve"> </w:t>
      </w:r>
      <w:r w:rsidRPr="009B7C5E">
        <w:rPr>
          <w:rFonts w:hint="cs"/>
          <w:sz w:val="24"/>
          <w:rtl/>
        </w:rPr>
        <w:t>ייחשבו</w:t>
      </w:r>
      <w:r w:rsidRPr="009B7C5E">
        <w:rPr>
          <w:sz w:val="24"/>
          <w:rtl/>
        </w:rPr>
        <w:t xml:space="preserve"> </w:t>
      </w:r>
      <w:r w:rsidRPr="009B7C5E">
        <w:rPr>
          <w:rFonts w:hint="cs"/>
          <w:sz w:val="24"/>
          <w:rtl/>
        </w:rPr>
        <w:t>חלק</w:t>
      </w:r>
      <w:r w:rsidRPr="009B7C5E">
        <w:rPr>
          <w:sz w:val="24"/>
          <w:rtl/>
        </w:rPr>
        <w:t xml:space="preserve"> </w:t>
      </w:r>
      <w:r w:rsidRPr="009B7C5E">
        <w:rPr>
          <w:rFonts w:hint="cs"/>
          <w:sz w:val="24"/>
          <w:rtl/>
        </w:rPr>
        <w:t>מתקופת</w:t>
      </w:r>
      <w:r w:rsidRPr="009B7C5E">
        <w:rPr>
          <w:sz w:val="24"/>
          <w:rtl/>
        </w:rPr>
        <w:t xml:space="preserve"> </w:t>
      </w:r>
      <w:r w:rsidRPr="009B7C5E">
        <w:rPr>
          <w:rFonts w:hint="cs"/>
          <w:sz w:val="24"/>
          <w:rtl/>
        </w:rPr>
        <w:t>ההתקשרות</w:t>
      </w:r>
      <w:r w:rsidRPr="009B7C5E">
        <w:rPr>
          <w:sz w:val="24"/>
          <w:rtl/>
        </w:rPr>
        <w:t>.</w:t>
      </w:r>
    </w:p>
    <w:p w:rsidR="003A1B3F" w:rsidRPr="005D0CA5" w:rsidRDefault="003A1B3F" w:rsidP="003A1B3F">
      <w:pPr>
        <w:pStyle w:val="a8"/>
        <w:numPr>
          <w:ilvl w:val="1"/>
          <w:numId w:val="14"/>
        </w:numPr>
        <w:jc w:val="both"/>
        <w:rPr>
          <w:sz w:val="24"/>
          <w:rtl/>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זכאי</w:t>
      </w:r>
      <w:r w:rsidRPr="005D0CA5">
        <w:rPr>
          <w:sz w:val="24"/>
          <w:rtl/>
        </w:rPr>
        <w:t xml:space="preserve"> </w:t>
      </w:r>
      <w:r w:rsidRPr="005D0CA5">
        <w:rPr>
          <w:rFonts w:hint="cs"/>
          <w:sz w:val="24"/>
          <w:rtl/>
        </w:rPr>
        <w:t>להארכת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מעבר</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אלא</w:t>
      </w:r>
      <w:r w:rsidRPr="005D0CA5">
        <w:rPr>
          <w:sz w:val="24"/>
          <w:rtl/>
        </w:rPr>
        <w:t xml:space="preserve"> </w:t>
      </w:r>
      <w:r w:rsidRPr="005D0CA5">
        <w:rPr>
          <w:rFonts w:hint="cs"/>
          <w:sz w:val="24"/>
          <w:rtl/>
        </w:rPr>
        <w:t>בהסכמת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בעניין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w:t>
      </w:r>
    </w:p>
    <w:p w:rsidR="003A1B3F" w:rsidRDefault="003A1B3F" w:rsidP="003A1B3F">
      <w:pPr>
        <w:pStyle w:val="a8"/>
        <w:ind w:left="792"/>
        <w:jc w:val="both"/>
        <w:rPr>
          <w:sz w:val="24"/>
          <w:rtl/>
        </w:rPr>
      </w:pPr>
      <w:r w:rsidRPr="005D0CA5">
        <w:rPr>
          <w:rFonts w:hint="cs"/>
          <w:sz w:val="24"/>
          <w:rtl/>
        </w:rPr>
        <w:t>הרחבת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שיינתנו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הגדלת</w:t>
      </w:r>
      <w:r w:rsidRPr="005D0CA5">
        <w:rPr>
          <w:sz w:val="24"/>
          <w:rtl/>
        </w:rPr>
        <w:t xml:space="preserve"> </w:t>
      </w:r>
      <w:r w:rsidRPr="005D0CA5">
        <w:rPr>
          <w:rFonts w:hint="cs"/>
          <w:sz w:val="24"/>
          <w:rtl/>
        </w:rPr>
        <w:t>ההיקף</w:t>
      </w:r>
      <w:r w:rsidRPr="005D0CA5">
        <w:rPr>
          <w:sz w:val="24"/>
          <w:rtl/>
        </w:rPr>
        <w:t xml:space="preserve"> </w:t>
      </w:r>
      <w:r w:rsidRPr="005D0CA5">
        <w:rPr>
          <w:rFonts w:hint="cs"/>
          <w:sz w:val="24"/>
          <w:rtl/>
        </w:rPr>
        <w:t>הכספי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עריכת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ייעשו</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באישור</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ולאחר</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מתאים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w:t>
      </w:r>
    </w:p>
    <w:p w:rsidR="003A1B3F" w:rsidRDefault="003A1B3F" w:rsidP="001173CC">
      <w:pPr>
        <w:pStyle w:val="a8"/>
        <w:ind w:left="792"/>
        <w:jc w:val="both"/>
        <w:rPr>
          <w:sz w:val="24"/>
        </w:rPr>
      </w:pPr>
      <w:r>
        <w:rPr>
          <w:rFonts w:hint="cs"/>
          <w:sz w:val="24"/>
          <w:rtl/>
        </w:rPr>
        <w:t xml:space="preserve">במקרה שבו יחליט המשרד להאריך את ההתקשרות באישור ועדת המכרזים בהתאם להוראות כל דין בנושא, תשלח הודעה לנותן השירותים על ההארכה והסכם זה יוארך, ללא צורך בחתימה נוספת של הצדדים, מתוקף הודעה כאמור ובכפוף להמצאת המסמכים שנדרשו ע"י המשרד. הארכת ההתקשרות מותנית בהעברת מסמכים </w:t>
      </w:r>
      <w:r w:rsidR="001173CC">
        <w:rPr>
          <w:rFonts w:hint="cs"/>
          <w:sz w:val="24"/>
          <w:rtl/>
        </w:rPr>
        <w:t>הנדרשים</w:t>
      </w:r>
      <w:r>
        <w:rPr>
          <w:rFonts w:hint="cs"/>
          <w:sz w:val="24"/>
          <w:rtl/>
        </w:rPr>
        <w:t xml:space="preserve"> לצורך הארכת ההסכם בהתאם לדרישת המשרד (כגון</w:t>
      </w:r>
      <w:r w:rsidR="001173CC">
        <w:rPr>
          <w:rFonts w:hint="cs"/>
          <w:sz w:val="24"/>
          <w:rtl/>
        </w:rPr>
        <w:t xml:space="preserve"> </w:t>
      </w:r>
      <w:r>
        <w:rPr>
          <w:rFonts w:hint="cs"/>
          <w:sz w:val="24"/>
          <w:rtl/>
        </w:rPr>
        <w:t>כתב ערבות וכיו"ב). המסמכים יועברו בתוך 30 יום.</w:t>
      </w:r>
    </w:p>
    <w:p w:rsidR="003A1B3F" w:rsidRPr="007A3308" w:rsidRDefault="003A1B3F" w:rsidP="003A1B3F">
      <w:pPr>
        <w:pStyle w:val="a8"/>
        <w:numPr>
          <w:ilvl w:val="1"/>
          <w:numId w:val="14"/>
        </w:numPr>
        <w:jc w:val="both"/>
        <w:rPr>
          <w:sz w:val="24"/>
          <w:rtl/>
        </w:rPr>
      </w:pPr>
      <w:r w:rsidRPr="007A3308">
        <w:rPr>
          <w:rFonts w:hint="cs"/>
          <w:sz w:val="24"/>
          <w:rtl/>
        </w:rPr>
        <w:t>המשרד</w:t>
      </w:r>
      <w:r w:rsidRPr="007A3308">
        <w:rPr>
          <w:sz w:val="24"/>
          <w:rtl/>
        </w:rPr>
        <w:t xml:space="preserve"> </w:t>
      </w:r>
      <w:r w:rsidRPr="007A3308">
        <w:rPr>
          <w:rFonts w:hint="cs"/>
          <w:sz w:val="24"/>
          <w:rtl/>
        </w:rPr>
        <w:t>רשאי</w:t>
      </w:r>
      <w:r w:rsidRPr="007A3308">
        <w:rPr>
          <w:sz w:val="24"/>
          <w:rtl/>
        </w:rPr>
        <w:t xml:space="preserve"> </w:t>
      </w:r>
      <w:r w:rsidRPr="007A3308">
        <w:rPr>
          <w:rFonts w:hint="cs"/>
          <w:sz w:val="24"/>
          <w:rtl/>
        </w:rPr>
        <w:t>על</w:t>
      </w:r>
      <w:r w:rsidRPr="007A3308">
        <w:rPr>
          <w:sz w:val="24"/>
          <w:rtl/>
        </w:rPr>
        <w:t xml:space="preserve"> </w:t>
      </w:r>
      <w:r w:rsidRPr="007A3308">
        <w:rPr>
          <w:rFonts w:hint="cs"/>
          <w:sz w:val="24"/>
          <w:rtl/>
        </w:rPr>
        <w:t>פי</w:t>
      </w:r>
      <w:r w:rsidRPr="007A3308">
        <w:rPr>
          <w:sz w:val="24"/>
          <w:rtl/>
        </w:rPr>
        <w:t xml:space="preserve"> </w:t>
      </w:r>
      <w:r w:rsidRPr="007A3308">
        <w:rPr>
          <w:rFonts w:hint="cs"/>
          <w:sz w:val="24"/>
          <w:rtl/>
        </w:rPr>
        <w:t>שיקול</w:t>
      </w:r>
      <w:r w:rsidRPr="007A3308">
        <w:rPr>
          <w:sz w:val="24"/>
          <w:rtl/>
        </w:rPr>
        <w:t xml:space="preserve"> </w:t>
      </w:r>
      <w:r w:rsidRPr="007A3308">
        <w:rPr>
          <w:rFonts w:hint="cs"/>
          <w:sz w:val="24"/>
          <w:rtl/>
        </w:rPr>
        <w:t>דעתו</w:t>
      </w:r>
      <w:r w:rsidRPr="007A3308">
        <w:rPr>
          <w:sz w:val="24"/>
          <w:rtl/>
        </w:rPr>
        <w:t xml:space="preserve"> </w:t>
      </w:r>
      <w:r w:rsidRPr="007A3308">
        <w:rPr>
          <w:rFonts w:hint="cs"/>
          <w:sz w:val="24"/>
          <w:rtl/>
        </w:rPr>
        <w:t>הבלעדי</w:t>
      </w:r>
      <w:r w:rsidRPr="007A3308">
        <w:rPr>
          <w:sz w:val="24"/>
          <w:rtl/>
        </w:rPr>
        <w:t xml:space="preserve"> </w:t>
      </w:r>
      <w:r w:rsidRPr="007A3308">
        <w:rPr>
          <w:rFonts w:hint="cs"/>
          <w:sz w:val="24"/>
          <w:rtl/>
        </w:rPr>
        <w:t>ובכפוף</w:t>
      </w:r>
      <w:r w:rsidRPr="007A3308">
        <w:rPr>
          <w:sz w:val="24"/>
          <w:rtl/>
        </w:rPr>
        <w:t xml:space="preserve"> </w:t>
      </w:r>
      <w:r w:rsidRPr="007A3308">
        <w:rPr>
          <w:rFonts w:hint="cs"/>
          <w:sz w:val="24"/>
          <w:rtl/>
        </w:rPr>
        <w:t>להחלטת</w:t>
      </w:r>
      <w:r w:rsidRPr="007A3308">
        <w:rPr>
          <w:sz w:val="24"/>
          <w:rtl/>
        </w:rPr>
        <w:t xml:space="preserve"> </w:t>
      </w:r>
      <w:r w:rsidRPr="007A3308">
        <w:rPr>
          <w:rFonts w:hint="cs"/>
          <w:sz w:val="24"/>
          <w:rtl/>
        </w:rPr>
        <w:t>ועדת</w:t>
      </w:r>
      <w:r w:rsidRPr="007A3308">
        <w:rPr>
          <w:sz w:val="24"/>
          <w:rtl/>
        </w:rPr>
        <w:t xml:space="preserve"> </w:t>
      </w:r>
      <w:r w:rsidRPr="007A3308">
        <w:rPr>
          <w:rFonts w:hint="cs"/>
          <w:sz w:val="24"/>
          <w:rtl/>
        </w:rPr>
        <w:t>המכרזים</w:t>
      </w:r>
      <w:r w:rsidRPr="007A3308">
        <w:rPr>
          <w:sz w:val="24"/>
          <w:rtl/>
        </w:rPr>
        <w:t xml:space="preserve">, </w:t>
      </w:r>
      <w:r w:rsidRPr="007A3308">
        <w:rPr>
          <w:rFonts w:hint="cs"/>
          <w:sz w:val="24"/>
          <w:rtl/>
        </w:rPr>
        <w:t>להפסיק את ההתקשרות עם נותן השירותים ולהתקשר עם מציע שהצעתו</w:t>
      </w:r>
      <w:r w:rsidRPr="007A3308">
        <w:rPr>
          <w:sz w:val="24"/>
          <w:rtl/>
        </w:rPr>
        <w:t xml:space="preserve"> </w:t>
      </w:r>
      <w:r w:rsidRPr="007A3308">
        <w:rPr>
          <w:rFonts w:hint="cs"/>
          <w:sz w:val="24"/>
          <w:rtl/>
        </w:rPr>
        <w:t>לא</w:t>
      </w:r>
      <w:r w:rsidRPr="007A3308">
        <w:rPr>
          <w:sz w:val="24"/>
          <w:rtl/>
        </w:rPr>
        <w:t xml:space="preserve"> </w:t>
      </w:r>
      <w:r w:rsidRPr="007A3308">
        <w:rPr>
          <w:rFonts w:hint="cs"/>
          <w:sz w:val="24"/>
          <w:rtl/>
        </w:rPr>
        <w:t>נבחרה</w:t>
      </w:r>
      <w:r w:rsidRPr="007A3308">
        <w:rPr>
          <w:sz w:val="24"/>
          <w:rtl/>
        </w:rPr>
        <w:t xml:space="preserve"> </w:t>
      </w:r>
      <w:r w:rsidRPr="007A3308">
        <w:rPr>
          <w:rFonts w:hint="cs"/>
          <w:sz w:val="24"/>
          <w:rtl/>
        </w:rPr>
        <w:t>אך</w:t>
      </w:r>
      <w:r w:rsidRPr="007A3308">
        <w:rPr>
          <w:sz w:val="24"/>
          <w:rtl/>
        </w:rPr>
        <w:t xml:space="preserve"> </w:t>
      </w:r>
      <w:r w:rsidRPr="007A3308">
        <w:rPr>
          <w:rFonts w:hint="cs"/>
          <w:sz w:val="24"/>
          <w:rtl/>
        </w:rPr>
        <w:t>זכתה</w:t>
      </w:r>
      <w:r w:rsidRPr="007A3308">
        <w:rPr>
          <w:sz w:val="24"/>
          <w:rtl/>
        </w:rPr>
        <w:t xml:space="preserve"> </w:t>
      </w:r>
      <w:r w:rsidRPr="007A3308">
        <w:rPr>
          <w:rFonts w:hint="cs"/>
          <w:sz w:val="24"/>
          <w:rtl/>
        </w:rPr>
        <w:t>לניקוד</w:t>
      </w:r>
      <w:r w:rsidRPr="007A3308">
        <w:rPr>
          <w:sz w:val="24"/>
          <w:rtl/>
        </w:rPr>
        <w:t xml:space="preserve"> </w:t>
      </w:r>
      <w:r w:rsidRPr="007A3308">
        <w:rPr>
          <w:rFonts w:hint="cs"/>
          <w:sz w:val="24"/>
          <w:rtl/>
        </w:rPr>
        <w:t>המשוקלל</w:t>
      </w:r>
      <w:r w:rsidRPr="007A3308">
        <w:rPr>
          <w:sz w:val="24"/>
          <w:rtl/>
        </w:rPr>
        <w:t xml:space="preserve"> </w:t>
      </w:r>
      <w:r w:rsidRPr="007A3308">
        <w:rPr>
          <w:rFonts w:hint="cs"/>
          <w:sz w:val="24"/>
          <w:rtl/>
        </w:rPr>
        <w:t>הבא</w:t>
      </w:r>
      <w:r w:rsidRPr="007A3308">
        <w:rPr>
          <w:sz w:val="24"/>
          <w:rtl/>
        </w:rPr>
        <w:t xml:space="preserve"> </w:t>
      </w:r>
      <w:r w:rsidRPr="007A3308">
        <w:rPr>
          <w:rFonts w:hint="cs"/>
          <w:sz w:val="24"/>
          <w:rtl/>
        </w:rPr>
        <w:t>בטיבו</w:t>
      </w:r>
      <w:r w:rsidRPr="007A3308">
        <w:rPr>
          <w:sz w:val="24"/>
          <w:rtl/>
        </w:rPr>
        <w:t xml:space="preserve"> </w:t>
      </w:r>
      <w:r w:rsidRPr="007A3308">
        <w:rPr>
          <w:rFonts w:hint="cs"/>
          <w:sz w:val="24"/>
          <w:rtl/>
        </w:rPr>
        <w:t>לאחר</w:t>
      </w:r>
      <w:r w:rsidRPr="007A3308">
        <w:rPr>
          <w:sz w:val="24"/>
          <w:rtl/>
        </w:rPr>
        <w:t xml:space="preserve"> </w:t>
      </w:r>
      <w:r w:rsidRPr="007A3308">
        <w:rPr>
          <w:rFonts w:hint="cs"/>
          <w:sz w:val="24"/>
          <w:rtl/>
        </w:rPr>
        <w:t>הניקוד</w:t>
      </w:r>
      <w:r w:rsidRPr="007A3308">
        <w:rPr>
          <w:sz w:val="24"/>
          <w:rtl/>
        </w:rPr>
        <w:t xml:space="preserve"> </w:t>
      </w:r>
      <w:r w:rsidRPr="007A3308">
        <w:rPr>
          <w:rFonts w:hint="cs"/>
          <w:sz w:val="24"/>
          <w:rtl/>
        </w:rPr>
        <w:t>המשוכלל</w:t>
      </w:r>
      <w:r w:rsidRPr="007A3308">
        <w:rPr>
          <w:sz w:val="24"/>
          <w:rtl/>
        </w:rPr>
        <w:t xml:space="preserve"> </w:t>
      </w:r>
      <w:r w:rsidRPr="007A3308">
        <w:rPr>
          <w:rFonts w:hint="cs"/>
          <w:sz w:val="24"/>
          <w:rtl/>
        </w:rPr>
        <w:t>של</w:t>
      </w:r>
      <w:r w:rsidRPr="007A3308">
        <w:rPr>
          <w:sz w:val="24"/>
          <w:rtl/>
        </w:rPr>
        <w:t xml:space="preserve"> </w:t>
      </w:r>
      <w:r w:rsidRPr="007A3308">
        <w:rPr>
          <w:rFonts w:hint="cs"/>
          <w:sz w:val="24"/>
          <w:rtl/>
        </w:rPr>
        <w:t>נותן השירותים בכל</w:t>
      </w:r>
      <w:r w:rsidRPr="007A3308">
        <w:rPr>
          <w:sz w:val="24"/>
          <w:rtl/>
        </w:rPr>
        <w:t xml:space="preserve"> </w:t>
      </w:r>
      <w:r w:rsidRPr="007A3308">
        <w:rPr>
          <w:rFonts w:hint="cs"/>
          <w:sz w:val="24"/>
          <w:rtl/>
        </w:rPr>
        <w:t>אחד</w:t>
      </w:r>
      <w:r w:rsidRPr="007A3308">
        <w:rPr>
          <w:sz w:val="24"/>
          <w:rtl/>
        </w:rPr>
        <w:t xml:space="preserve"> </w:t>
      </w:r>
      <w:r w:rsidRPr="007A3308">
        <w:rPr>
          <w:rFonts w:hint="cs"/>
          <w:sz w:val="24"/>
          <w:rtl/>
        </w:rPr>
        <w:t>מהמצבים</w:t>
      </w:r>
      <w:r w:rsidRPr="007A3308">
        <w:rPr>
          <w:sz w:val="24"/>
          <w:rtl/>
        </w:rPr>
        <w:t xml:space="preserve"> </w:t>
      </w:r>
      <w:r w:rsidRPr="007A3308">
        <w:rPr>
          <w:rFonts w:hint="cs"/>
          <w:sz w:val="24"/>
          <w:rtl/>
        </w:rPr>
        <w:t>הבאים</w:t>
      </w:r>
      <w:r w:rsidRPr="007A3308">
        <w:rPr>
          <w:sz w:val="24"/>
          <w:rtl/>
        </w:rPr>
        <w:t xml:space="preserve">, </w:t>
      </w:r>
      <w:r w:rsidRPr="007A3308">
        <w:rPr>
          <w:rFonts w:hint="cs"/>
          <w:sz w:val="24"/>
          <w:rtl/>
        </w:rPr>
        <w:t>ובלבד</w:t>
      </w:r>
      <w:r w:rsidRPr="007A3308">
        <w:rPr>
          <w:sz w:val="24"/>
          <w:rtl/>
        </w:rPr>
        <w:t xml:space="preserve"> </w:t>
      </w:r>
      <w:r w:rsidRPr="007A3308">
        <w:rPr>
          <w:rFonts w:hint="cs"/>
          <w:sz w:val="24"/>
          <w:rtl/>
        </w:rPr>
        <w:t>כי</w:t>
      </w:r>
      <w:r w:rsidRPr="007A3308">
        <w:rPr>
          <w:sz w:val="24"/>
          <w:rtl/>
        </w:rPr>
        <w:t xml:space="preserve"> </w:t>
      </w:r>
      <w:r w:rsidRPr="007A3308">
        <w:rPr>
          <w:rFonts w:hint="cs"/>
          <w:sz w:val="24"/>
          <w:rtl/>
        </w:rPr>
        <w:t>לא</w:t>
      </w:r>
      <w:r w:rsidRPr="007A3308">
        <w:rPr>
          <w:sz w:val="24"/>
          <w:rtl/>
        </w:rPr>
        <w:t xml:space="preserve"> </w:t>
      </w:r>
      <w:r w:rsidRPr="007A3308">
        <w:rPr>
          <w:rFonts w:hint="cs"/>
          <w:sz w:val="24"/>
          <w:rtl/>
        </w:rPr>
        <w:t>חלפו</w:t>
      </w:r>
      <w:r w:rsidRPr="007A3308">
        <w:rPr>
          <w:sz w:val="24"/>
          <w:rtl/>
        </w:rPr>
        <w:t xml:space="preserve"> 12 </w:t>
      </w:r>
      <w:r w:rsidRPr="007A3308">
        <w:rPr>
          <w:rFonts w:hint="cs"/>
          <w:sz w:val="24"/>
          <w:rtl/>
        </w:rPr>
        <w:t>חודשים</w:t>
      </w:r>
      <w:r w:rsidRPr="007A3308">
        <w:rPr>
          <w:sz w:val="24"/>
          <w:rtl/>
        </w:rPr>
        <w:t xml:space="preserve"> </w:t>
      </w:r>
      <w:r w:rsidRPr="007A3308">
        <w:rPr>
          <w:rFonts w:hint="cs"/>
          <w:sz w:val="24"/>
          <w:rtl/>
        </w:rPr>
        <w:t>ממועד</w:t>
      </w:r>
      <w:r w:rsidRPr="007A3308">
        <w:rPr>
          <w:sz w:val="24"/>
          <w:rtl/>
        </w:rPr>
        <w:t xml:space="preserve"> </w:t>
      </w:r>
      <w:r w:rsidRPr="007A3308">
        <w:rPr>
          <w:rFonts w:hint="cs"/>
          <w:sz w:val="24"/>
          <w:rtl/>
        </w:rPr>
        <w:t>ההודעה</w:t>
      </w:r>
      <w:r w:rsidRPr="007A3308">
        <w:rPr>
          <w:sz w:val="24"/>
          <w:rtl/>
        </w:rPr>
        <w:t xml:space="preserve"> </w:t>
      </w:r>
      <w:r w:rsidRPr="007A3308">
        <w:rPr>
          <w:rFonts w:hint="cs"/>
          <w:sz w:val="24"/>
          <w:rtl/>
        </w:rPr>
        <w:t>על</w:t>
      </w:r>
      <w:r w:rsidRPr="007A3308">
        <w:rPr>
          <w:sz w:val="24"/>
          <w:rtl/>
        </w:rPr>
        <w:t xml:space="preserve"> </w:t>
      </w:r>
      <w:r w:rsidRPr="007A3308">
        <w:rPr>
          <w:rFonts w:hint="cs"/>
          <w:sz w:val="24"/>
          <w:rtl/>
        </w:rPr>
        <w:t>הזכייה</w:t>
      </w:r>
      <w:r w:rsidRPr="007A3308">
        <w:rPr>
          <w:sz w:val="24"/>
          <w:rtl/>
        </w:rPr>
        <w:t xml:space="preserve"> :</w:t>
      </w:r>
    </w:p>
    <w:p w:rsidR="003A1B3F" w:rsidRPr="007A3308" w:rsidRDefault="003A1B3F" w:rsidP="003A1B3F">
      <w:pPr>
        <w:ind w:left="1440" w:hanging="720"/>
        <w:jc w:val="both"/>
        <w:rPr>
          <w:sz w:val="24"/>
          <w:rtl/>
        </w:rPr>
      </w:pPr>
      <w:r w:rsidRPr="007A3308">
        <w:rPr>
          <w:rFonts w:hint="eastAsia"/>
          <w:sz w:val="24"/>
          <w:rtl/>
        </w:rPr>
        <w:t>א</w:t>
      </w:r>
      <w:r w:rsidRPr="007A3308">
        <w:rPr>
          <w:sz w:val="24"/>
          <w:rtl/>
        </w:rPr>
        <w:t xml:space="preserve">. </w:t>
      </w:r>
      <w:r w:rsidRPr="007A3308">
        <w:rPr>
          <w:rFonts w:hint="eastAsia"/>
          <w:sz w:val="24"/>
          <w:rtl/>
        </w:rPr>
        <w:t>במקרה</w:t>
      </w:r>
      <w:r w:rsidRPr="007A3308">
        <w:rPr>
          <w:sz w:val="24"/>
          <w:rtl/>
        </w:rPr>
        <w:t xml:space="preserve"> </w:t>
      </w:r>
      <w:r w:rsidRPr="007A3308">
        <w:rPr>
          <w:rFonts w:hint="eastAsia"/>
          <w:sz w:val="24"/>
          <w:rtl/>
        </w:rPr>
        <w:t>שההתקשרות</w:t>
      </w:r>
      <w:r w:rsidRPr="007A3308">
        <w:rPr>
          <w:sz w:val="24"/>
          <w:rtl/>
        </w:rPr>
        <w:t xml:space="preserve"> </w:t>
      </w:r>
      <w:r w:rsidRPr="007A3308">
        <w:rPr>
          <w:rFonts w:hint="eastAsia"/>
          <w:sz w:val="24"/>
          <w:rtl/>
        </w:rPr>
        <w:t>עם</w:t>
      </w:r>
      <w:r w:rsidRPr="007A3308">
        <w:rPr>
          <w:sz w:val="24"/>
          <w:rtl/>
        </w:rPr>
        <w:t xml:space="preserve"> </w:t>
      </w:r>
      <w:r w:rsidRPr="007A3308">
        <w:rPr>
          <w:rFonts w:hint="cs"/>
          <w:sz w:val="24"/>
          <w:rtl/>
        </w:rPr>
        <w:t>נותן השירותים</w:t>
      </w:r>
      <w:r w:rsidRPr="007A3308">
        <w:rPr>
          <w:sz w:val="24"/>
          <w:rtl/>
        </w:rPr>
        <w:t xml:space="preserve"> </w:t>
      </w:r>
      <w:r w:rsidRPr="007A3308">
        <w:rPr>
          <w:rFonts w:hint="eastAsia"/>
          <w:sz w:val="24"/>
          <w:rtl/>
        </w:rPr>
        <w:t>לא</w:t>
      </w:r>
      <w:r w:rsidRPr="007A3308">
        <w:rPr>
          <w:sz w:val="24"/>
          <w:rtl/>
        </w:rPr>
        <w:t xml:space="preserve"> </w:t>
      </w:r>
      <w:r w:rsidRPr="007A3308">
        <w:rPr>
          <w:rFonts w:hint="eastAsia"/>
          <w:sz w:val="24"/>
          <w:rtl/>
        </w:rPr>
        <w:t>יצאה</w:t>
      </w:r>
      <w:r w:rsidRPr="007A3308">
        <w:rPr>
          <w:sz w:val="24"/>
          <w:rtl/>
        </w:rPr>
        <w:t xml:space="preserve"> </w:t>
      </w:r>
      <w:r w:rsidRPr="007A3308">
        <w:rPr>
          <w:rFonts w:hint="eastAsia"/>
          <w:sz w:val="24"/>
          <w:rtl/>
        </w:rPr>
        <w:t>לפועל</w:t>
      </w:r>
      <w:r w:rsidRPr="007A3308">
        <w:rPr>
          <w:sz w:val="24"/>
          <w:rtl/>
        </w:rPr>
        <w:t xml:space="preserve"> </w:t>
      </w:r>
      <w:r w:rsidRPr="007A3308">
        <w:rPr>
          <w:rFonts w:hint="eastAsia"/>
          <w:sz w:val="24"/>
          <w:rtl/>
        </w:rPr>
        <w:t>מכל</w:t>
      </w:r>
      <w:r w:rsidRPr="007A3308">
        <w:rPr>
          <w:sz w:val="24"/>
          <w:rtl/>
        </w:rPr>
        <w:t xml:space="preserve"> </w:t>
      </w:r>
      <w:r w:rsidRPr="007A3308">
        <w:rPr>
          <w:rFonts w:hint="eastAsia"/>
          <w:sz w:val="24"/>
          <w:rtl/>
        </w:rPr>
        <w:t>סיבה</w:t>
      </w:r>
      <w:r w:rsidRPr="007A3308">
        <w:rPr>
          <w:sz w:val="24"/>
          <w:rtl/>
        </w:rPr>
        <w:t xml:space="preserve"> </w:t>
      </w:r>
      <w:r w:rsidRPr="007A3308">
        <w:rPr>
          <w:rFonts w:hint="eastAsia"/>
          <w:sz w:val="24"/>
          <w:rtl/>
        </w:rPr>
        <w:t>שהיא</w:t>
      </w:r>
      <w:r w:rsidRPr="007A3308">
        <w:rPr>
          <w:sz w:val="24"/>
          <w:rtl/>
        </w:rPr>
        <w:t xml:space="preserve">, </w:t>
      </w:r>
      <w:r w:rsidRPr="007A3308">
        <w:rPr>
          <w:rFonts w:hint="eastAsia"/>
          <w:sz w:val="24"/>
          <w:rtl/>
        </w:rPr>
        <w:t>לרבות</w:t>
      </w:r>
      <w:r w:rsidRPr="007A3308">
        <w:rPr>
          <w:sz w:val="24"/>
          <w:rtl/>
        </w:rPr>
        <w:t xml:space="preserve"> </w:t>
      </w:r>
      <w:r w:rsidRPr="007A3308">
        <w:rPr>
          <w:rFonts w:hint="eastAsia"/>
          <w:sz w:val="24"/>
          <w:rtl/>
        </w:rPr>
        <w:t>עקב</w:t>
      </w:r>
      <w:r w:rsidRPr="007A3308">
        <w:rPr>
          <w:sz w:val="24"/>
          <w:rtl/>
        </w:rPr>
        <w:t xml:space="preserve"> </w:t>
      </w:r>
      <w:r w:rsidRPr="007A3308">
        <w:rPr>
          <w:rFonts w:hint="eastAsia"/>
          <w:sz w:val="24"/>
          <w:rtl/>
        </w:rPr>
        <w:t>אי</w:t>
      </w:r>
      <w:r w:rsidRPr="007A3308">
        <w:rPr>
          <w:sz w:val="24"/>
          <w:rtl/>
        </w:rPr>
        <w:t xml:space="preserve"> </w:t>
      </w:r>
      <w:r w:rsidRPr="007A3308">
        <w:rPr>
          <w:rFonts w:hint="eastAsia"/>
          <w:sz w:val="24"/>
          <w:rtl/>
        </w:rPr>
        <w:t>עמידת</w:t>
      </w:r>
      <w:r>
        <w:rPr>
          <w:rFonts w:hint="cs"/>
          <w:sz w:val="24"/>
          <w:rtl/>
        </w:rPr>
        <w:t>ו</w:t>
      </w:r>
      <w:r w:rsidRPr="007A3308">
        <w:rPr>
          <w:sz w:val="24"/>
          <w:rtl/>
        </w:rPr>
        <w:t xml:space="preserve"> </w:t>
      </w:r>
      <w:r w:rsidRPr="007A3308">
        <w:rPr>
          <w:rFonts w:hint="eastAsia"/>
          <w:sz w:val="24"/>
          <w:rtl/>
        </w:rPr>
        <w:t>בתנאי</w:t>
      </w:r>
      <w:r w:rsidRPr="007A3308">
        <w:rPr>
          <w:sz w:val="24"/>
          <w:rtl/>
        </w:rPr>
        <w:t xml:space="preserve"> </w:t>
      </w:r>
      <w:r w:rsidRPr="007A3308">
        <w:rPr>
          <w:rFonts w:hint="eastAsia"/>
          <w:sz w:val="24"/>
          <w:rtl/>
        </w:rPr>
        <w:t>מתנאי</w:t>
      </w:r>
      <w:r w:rsidRPr="007A3308">
        <w:rPr>
          <w:sz w:val="24"/>
          <w:rtl/>
        </w:rPr>
        <w:t xml:space="preserve"> </w:t>
      </w:r>
      <w:r w:rsidRPr="007A3308">
        <w:rPr>
          <w:rFonts w:hint="eastAsia"/>
          <w:sz w:val="24"/>
          <w:rtl/>
        </w:rPr>
        <w:t>המכרז</w:t>
      </w:r>
      <w:r w:rsidRPr="007A3308">
        <w:rPr>
          <w:sz w:val="24"/>
          <w:rtl/>
        </w:rPr>
        <w:t xml:space="preserve"> </w:t>
      </w:r>
      <w:r w:rsidRPr="007A3308">
        <w:rPr>
          <w:rFonts w:hint="eastAsia"/>
          <w:sz w:val="24"/>
          <w:rtl/>
        </w:rPr>
        <w:t>ו</w:t>
      </w:r>
      <w:r w:rsidRPr="007A3308">
        <w:rPr>
          <w:sz w:val="24"/>
          <w:rtl/>
        </w:rPr>
        <w:t xml:space="preserve">/ </w:t>
      </w:r>
      <w:r w:rsidRPr="007A3308">
        <w:rPr>
          <w:rFonts w:hint="eastAsia"/>
          <w:sz w:val="24"/>
          <w:rtl/>
        </w:rPr>
        <w:t>או</w:t>
      </w:r>
      <w:r w:rsidRPr="007A3308">
        <w:rPr>
          <w:sz w:val="24"/>
          <w:rtl/>
        </w:rPr>
        <w:t xml:space="preserve"> </w:t>
      </w:r>
      <w:r w:rsidRPr="007A3308">
        <w:rPr>
          <w:rFonts w:hint="eastAsia"/>
          <w:sz w:val="24"/>
          <w:rtl/>
        </w:rPr>
        <w:t>הסכם</w:t>
      </w:r>
      <w:r w:rsidRPr="007A3308">
        <w:rPr>
          <w:sz w:val="24"/>
          <w:rtl/>
        </w:rPr>
        <w:t xml:space="preserve"> </w:t>
      </w:r>
      <w:r w:rsidRPr="007A3308">
        <w:rPr>
          <w:rFonts w:hint="eastAsia"/>
          <w:sz w:val="24"/>
          <w:rtl/>
        </w:rPr>
        <w:t>ההתקשרות</w:t>
      </w:r>
      <w:r w:rsidRPr="007A3308">
        <w:rPr>
          <w:sz w:val="24"/>
          <w:rtl/>
        </w:rPr>
        <w:t>.</w:t>
      </w:r>
    </w:p>
    <w:p w:rsidR="003A1B3F" w:rsidRPr="00355A1B" w:rsidRDefault="003A1B3F" w:rsidP="003A1B3F">
      <w:pPr>
        <w:ind w:left="1440" w:hanging="720"/>
        <w:jc w:val="both"/>
        <w:rPr>
          <w:sz w:val="24"/>
          <w:rtl/>
        </w:rPr>
      </w:pPr>
      <w:r w:rsidRPr="007A3308">
        <w:rPr>
          <w:rFonts w:hint="eastAsia"/>
          <w:sz w:val="24"/>
          <w:rtl/>
        </w:rPr>
        <w:t>ב</w:t>
      </w:r>
      <w:r w:rsidRPr="007A3308">
        <w:rPr>
          <w:sz w:val="24"/>
          <w:rtl/>
        </w:rPr>
        <w:t xml:space="preserve">. </w:t>
      </w:r>
      <w:r w:rsidRPr="007A3308">
        <w:rPr>
          <w:rFonts w:hint="eastAsia"/>
          <w:sz w:val="24"/>
          <w:rtl/>
        </w:rPr>
        <w:t>במקרה</w:t>
      </w:r>
      <w:r w:rsidRPr="007A3308">
        <w:rPr>
          <w:sz w:val="24"/>
          <w:rtl/>
        </w:rPr>
        <w:t xml:space="preserve"> </w:t>
      </w:r>
      <w:r w:rsidRPr="007A3308">
        <w:rPr>
          <w:rFonts w:hint="eastAsia"/>
          <w:sz w:val="24"/>
          <w:rtl/>
        </w:rPr>
        <w:t>שהמשרד</w:t>
      </w:r>
      <w:r w:rsidRPr="007A3308">
        <w:rPr>
          <w:sz w:val="24"/>
          <w:rtl/>
        </w:rPr>
        <w:t xml:space="preserve"> </w:t>
      </w:r>
      <w:r w:rsidRPr="007A3308">
        <w:rPr>
          <w:rFonts w:hint="eastAsia"/>
          <w:sz w:val="24"/>
          <w:rtl/>
        </w:rPr>
        <w:t>לא</w:t>
      </w:r>
      <w:r w:rsidRPr="007A3308">
        <w:rPr>
          <w:sz w:val="24"/>
          <w:rtl/>
        </w:rPr>
        <w:t xml:space="preserve"> </w:t>
      </w:r>
      <w:r w:rsidRPr="007A3308">
        <w:rPr>
          <w:rFonts w:hint="eastAsia"/>
          <w:sz w:val="24"/>
          <w:rtl/>
        </w:rPr>
        <w:t>יהיה</w:t>
      </w:r>
      <w:r w:rsidRPr="007A3308">
        <w:rPr>
          <w:sz w:val="24"/>
          <w:rtl/>
        </w:rPr>
        <w:t xml:space="preserve"> </w:t>
      </w:r>
      <w:r w:rsidRPr="007A3308">
        <w:rPr>
          <w:rFonts w:hint="eastAsia"/>
          <w:sz w:val="24"/>
          <w:rtl/>
        </w:rPr>
        <w:t>מעוניין</w:t>
      </w:r>
      <w:r w:rsidRPr="007A3308">
        <w:rPr>
          <w:sz w:val="24"/>
          <w:rtl/>
        </w:rPr>
        <w:t xml:space="preserve"> </w:t>
      </w:r>
      <w:r w:rsidRPr="007A3308">
        <w:rPr>
          <w:rFonts w:hint="eastAsia"/>
          <w:sz w:val="24"/>
          <w:rtl/>
        </w:rPr>
        <w:t>לממש</w:t>
      </w:r>
      <w:r w:rsidRPr="007A3308">
        <w:rPr>
          <w:sz w:val="24"/>
          <w:rtl/>
        </w:rPr>
        <w:t xml:space="preserve"> </w:t>
      </w:r>
      <w:r w:rsidRPr="007A3308">
        <w:rPr>
          <w:rFonts w:hint="eastAsia"/>
          <w:sz w:val="24"/>
          <w:rtl/>
        </w:rPr>
        <w:t>את</w:t>
      </w:r>
      <w:r w:rsidRPr="007A3308">
        <w:rPr>
          <w:sz w:val="24"/>
          <w:rtl/>
        </w:rPr>
        <w:t xml:space="preserve"> </w:t>
      </w:r>
      <w:r w:rsidRPr="007A3308">
        <w:rPr>
          <w:rFonts w:hint="eastAsia"/>
          <w:sz w:val="24"/>
          <w:rtl/>
        </w:rPr>
        <w:t>האופציה</w:t>
      </w:r>
      <w:r w:rsidRPr="007A3308">
        <w:rPr>
          <w:sz w:val="24"/>
          <w:rtl/>
        </w:rPr>
        <w:t xml:space="preserve"> </w:t>
      </w:r>
      <w:r w:rsidRPr="007A3308">
        <w:rPr>
          <w:rFonts w:hint="eastAsia"/>
          <w:sz w:val="24"/>
          <w:rtl/>
        </w:rPr>
        <w:t>הנתונה</w:t>
      </w:r>
      <w:r w:rsidRPr="007A3308">
        <w:rPr>
          <w:sz w:val="24"/>
          <w:rtl/>
        </w:rPr>
        <w:t xml:space="preserve"> </w:t>
      </w:r>
      <w:r w:rsidRPr="007A3308">
        <w:rPr>
          <w:rFonts w:hint="eastAsia"/>
          <w:sz w:val="24"/>
          <w:rtl/>
        </w:rPr>
        <w:t>לו</w:t>
      </w:r>
      <w:r w:rsidRPr="007A3308">
        <w:rPr>
          <w:sz w:val="24"/>
          <w:rtl/>
        </w:rPr>
        <w:t xml:space="preserve"> </w:t>
      </w:r>
      <w:r w:rsidRPr="007A3308">
        <w:rPr>
          <w:rFonts w:hint="eastAsia"/>
          <w:sz w:val="24"/>
          <w:rtl/>
        </w:rPr>
        <w:t>לפי</w:t>
      </w:r>
      <w:r w:rsidRPr="007A3308">
        <w:rPr>
          <w:sz w:val="24"/>
          <w:rtl/>
        </w:rPr>
        <w:t xml:space="preserve"> </w:t>
      </w:r>
      <w:r w:rsidRPr="007A3308">
        <w:rPr>
          <w:rFonts w:hint="eastAsia"/>
          <w:sz w:val="24"/>
          <w:rtl/>
        </w:rPr>
        <w:t>ההסכם</w:t>
      </w:r>
      <w:r w:rsidRPr="007A3308">
        <w:rPr>
          <w:sz w:val="24"/>
          <w:rtl/>
        </w:rPr>
        <w:t xml:space="preserve">  </w:t>
      </w:r>
      <w:r w:rsidRPr="007A3308">
        <w:rPr>
          <w:rFonts w:hint="eastAsia"/>
          <w:sz w:val="24"/>
          <w:rtl/>
        </w:rPr>
        <w:t>בשל</w:t>
      </w:r>
      <w:r w:rsidRPr="007A3308">
        <w:rPr>
          <w:sz w:val="24"/>
          <w:rtl/>
        </w:rPr>
        <w:t xml:space="preserve"> </w:t>
      </w:r>
      <w:r w:rsidRPr="007A3308">
        <w:rPr>
          <w:rFonts w:hint="eastAsia"/>
          <w:sz w:val="24"/>
          <w:rtl/>
        </w:rPr>
        <w:t>אי</w:t>
      </w:r>
      <w:r w:rsidRPr="007A3308">
        <w:rPr>
          <w:sz w:val="24"/>
          <w:rtl/>
        </w:rPr>
        <w:t xml:space="preserve"> </w:t>
      </w:r>
      <w:r w:rsidRPr="007A3308">
        <w:rPr>
          <w:rFonts w:hint="eastAsia"/>
          <w:sz w:val="24"/>
          <w:rtl/>
        </w:rPr>
        <w:t>שביעות</w:t>
      </w:r>
      <w:r w:rsidRPr="007A3308">
        <w:rPr>
          <w:sz w:val="24"/>
          <w:rtl/>
        </w:rPr>
        <w:t xml:space="preserve"> </w:t>
      </w:r>
      <w:r w:rsidRPr="007A3308">
        <w:rPr>
          <w:rFonts w:hint="eastAsia"/>
          <w:sz w:val="24"/>
          <w:rtl/>
        </w:rPr>
        <w:t>רצון</w:t>
      </w:r>
      <w:r w:rsidRPr="007A3308">
        <w:rPr>
          <w:sz w:val="24"/>
          <w:rtl/>
        </w:rPr>
        <w:t xml:space="preserve"> </w:t>
      </w:r>
      <w:r w:rsidRPr="007A3308">
        <w:rPr>
          <w:rFonts w:hint="eastAsia"/>
          <w:sz w:val="24"/>
          <w:rtl/>
        </w:rPr>
        <w:t>מהשירות</w:t>
      </w:r>
      <w:r w:rsidRPr="007A3308">
        <w:rPr>
          <w:sz w:val="24"/>
          <w:rtl/>
        </w:rPr>
        <w:t xml:space="preserve"> </w:t>
      </w:r>
      <w:r w:rsidRPr="007A3308">
        <w:rPr>
          <w:rFonts w:hint="eastAsia"/>
          <w:sz w:val="24"/>
          <w:rtl/>
        </w:rPr>
        <w:t>הניתן</w:t>
      </w:r>
      <w:r w:rsidRPr="007A3308">
        <w:rPr>
          <w:sz w:val="24"/>
          <w:rtl/>
        </w:rPr>
        <w:t xml:space="preserve"> </w:t>
      </w:r>
      <w:r w:rsidRPr="007A3308">
        <w:rPr>
          <w:rFonts w:hint="eastAsia"/>
          <w:sz w:val="24"/>
          <w:rtl/>
        </w:rPr>
        <w:t>במסגרת</w:t>
      </w:r>
      <w:r w:rsidRPr="007A3308">
        <w:rPr>
          <w:sz w:val="24"/>
          <w:rtl/>
        </w:rPr>
        <w:t xml:space="preserve"> </w:t>
      </w:r>
      <w:r w:rsidRPr="007A3308">
        <w:rPr>
          <w:rFonts w:hint="eastAsia"/>
          <w:sz w:val="24"/>
          <w:rtl/>
        </w:rPr>
        <w:t>ההתקשרות</w:t>
      </w:r>
      <w:r w:rsidRPr="007A3308">
        <w:rPr>
          <w:sz w:val="24"/>
          <w:rtl/>
        </w:rPr>
        <w:t>.</w:t>
      </w:r>
    </w:p>
    <w:p w:rsidR="003A1B3F" w:rsidRDefault="003A1B3F" w:rsidP="003A1B3F">
      <w:pPr>
        <w:pStyle w:val="a8"/>
        <w:numPr>
          <w:ilvl w:val="1"/>
          <w:numId w:val="14"/>
        </w:numPr>
        <w:jc w:val="both"/>
        <w:rPr>
          <w:sz w:val="24"/>
        </w:rPr>
      </w:pPr>
      <w:r w:rsidRPr="00456D57">
        <w:rPr>
          <w:rFonts w:hint="cs"/>
          <w:sz w:val="24"/>
          <w:rtl/>
        </w:rPr>
        <w:t>המשרד</w:t>
      </w:r>
      <w:r w:rsidRPr="00456D57">
        <w:rPr>
          <w:sz w:val="24"/>
          <w:rtl/>
        </w:rPr>
        <w:t xml:space="preserve"> </w:t>
      </w:r>
      <w:r w:rsidRPr="00456D57">
        <w:rPr>
          <w:rFonts w:hint="cs"/>
          <w:sz w:val="24"/>
          <w:rtl/>
        </w:rPr>
        <w:t>יהיה</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להביא</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לידי</w:t>
      </w:r>
      <w:r w:rsidRPr="00456D57">
        <w:rPr>
          <w:sz w:val="24"/>
          <w:rtl/>
        </w:rPr>
        <w:t xml:space="preserve"> </w:t>
      </w:r>
      <w:r w:rsidRPr="00456D57">
        <w:rPr>
          <w:rFonts w:hint="cs"/>
          <w:sz w:val="24"/>
          <w:rtl/>
        </w:rPr>
        <w:t>גמר</w:t>
      </w:r>
      <w:r w:rsidRPr="00456D57">
        <w:rPr>
          <w:sz w:val="24"/>
          <w:rtl/>
        </w:rPr>
        <w:t xml:space="preserve"> </w:t>
      </w:r>
      <w:r w:rsidRPr="00456D57">
        <w:rPr>
          <w:rFonts w:hint="cs"/>
          <w:sz w:val="24"/>
          <w:rtl/>
        </w:rPr>
        <w:t>כולו</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ממנו</w:t>
      </w:r>
      <w:r w:rsidRPr="00456D57">
        <w:rPr>
          <w:sz w:val="24"/>
          <w:rtl/>
        </w:rPr>
        <w:t xml:space="preserve"> </w:t>
      </w:r>
      <w:r w:rsidRPr="00456D57">
        <w:rPr>
          <w:rFonts w:hint="cs"/>
          <w:sz w:val="24"/>
          <w:rtl/>
        </w:rPr>
        <w:t>תוך</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בהתראה</w:t>
      </w:r>
      <w:r w:rsidRPr="00456D57">
        <w:rPr>
          <w:sz w:val="24"/>
          <w:rtl/>
        </w:rPr>
        <w:t xml:space="preserve"> </w:t>
      </w:r>
      <w:r w:rsidRPr="00456D57">
        <w:rPr>
          <w:rFonts w:hint="cs"/>
          <w:sz w:val="24"/>
          <w:rtl/>
        </w:rPr>
        <w:t>של</w:t>
      </w:r>
      <w:r w:rsidRPr="00456D57">
        <w:rPr>
          <w:sz w:val="24"/>
          <w:rtl/>
        </w:rPr>
        <w:t xml:space="preserve"> </w:t>
      </w:r>
      <w:r w:rsidRPr="00C77EEF">
        <w:rPr>
          <w:rStyle w:val="ae"/>
          <w:rtl/>
        </w:rPr>
        <w:t>30</w:t>
      </w:r>
      <w:r w:rsidRPr="00456D57">
        <w:rPr>
          <w:sz w:val="24"/>
          <w:rtl/>
        </w:rPr>
        <w:t xml:space="preserve"> </w:t>
      </w:r>
      <w:r w:rsidRPr="00456D57">
        <w:rPr>
          <w:rFonts w:hint="cs"/>
          <w:sz w:val="24"/>
          <w:rtl/>
        </w:rPr>
        <w:t>ימים</w:t>
      </w:r>
      <w:r w:rsidRPr="00456D57">
        <w:rPr>
          <w:sz w:val="24"/>
          <w:rtl/>
        </w:rPr>
        <w:t xml:space="preserve"> </w:t>
      </w:r>
      <w:r w:rsidRPr="00456D57">
        <w:rPr>
          <w:rFonts w:hint="cs"/>
          <w:sz w:val="24"/>
          <w:rtl/>
        </w:rPr>
        <w:t>מראש</w:t>
      </w:r>
      <w:r w:rsidRPr="00456D57">
        <w:rPr>
          <w:sz w:val="24"/>
          <w:rtl/>
        </w:rPr>
        <w:t>.</w:t>
      </w:r>
    </w:p>
    <w:p w:rsidR="003A1B3F" w:rsidRDefault="003A1B3F" w:rsidP="003A1B3F">
      <w:pPr>
        <w:pStyle w:val="a8"/>
        <w:numPr>
          <w:ilvl w:val="1"/>
          <w:numId w:val="14"/>
        </w:numPr>
        <w:jc w:val="both"/>
        <w:rPr>
          <w:sz w:val="24"/>
        </w:rPr>
      </w:pP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הפרה</w:t>
      </w:r>
      <w:r w:rsidRPr="00456D57">
        <w:rPr>
          <w:sz w:val="24"/>
          <w:rtl/>
        </w:rPr>
        <w:t xml:space="preserve"> </w:t>
      </w:r>
      <w:r w:rsidRPr="00456D57">
        <w:rPr>
          <w:rFonts w:hint="cs"/>
          <w:sz w:val="24"/>
          <w:rtl/>
        </w:rPr>
        <w:t>יסודית</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מצד</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ביצוע</w:t>
      </w:r>
      <w:r w:rsidRPr="00456D57">
        <w:rPr>
          <w:sz w:val="24"/>
          <w:rtl/>
        </w:rPr>
        <w:t xml:space="preserve"> </w:t>
      </w:r>
      <w:r w:rsidRPr="00456D57">
        <w:rPr>
          <w:rFonts w:hint="cs"/>
          <w:sz w:val="24"/>
          <w:rtl/>
        </w:rPr>
        <w:t>פשע</w:t>
      </w:r>
      <w:r w:rsidRPr="00456D57">
        <w:rPr>
          <w:sz w:val="24"/>
          <w:rtl/>
        </w:rPr>
        <w:t xml:space="preserve"> </w:t>
      </w:r>
      <w:r w:rsidRPr="00456D57">
        <w:rPr>
          <w:rFonts w:hint="cs"/>
          <w:sz w:val="24"/>
          <w:rtl/>
        </w:rPr>
        <w:t>על</w:t>
      </w:r>
      <w:r w:rsidRPr="00456D57">
        <w:rPr>
          <w:sz w:val="24"/>
          <w:rtl/>
        </w:rPr>
        <w:t xml:space="preserve"> </w:t>
      </w:r>
      <w:r w:rsidRPr="00456D57">
        <w:rPr>
          <w:rFonts w:hint="cs"/>
          <w:sz w:val="24"/>
          <w:rtl/>
        </w:rPr>
        <w:t>ידו</w:t>
      </w:r>
      <w:r w:rsidRPr="00456D57">
        <w:rPr>
          <w:sz w:val="24"/>
          <w:rtl/>
        </w:rPr>
        <w:t xml:space="preserve"> – </w:t>
      </w:r>
      <w:r w:rsidRPr="00456D57">
        <w:rPr>
          <w:rFonts w:hint="cs"/>
          <w:sz w:val="24"/>
          <w:rtl/>
        </w:rPr>
        <w:t>יהיה</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לבטל</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ללא</w:t>
      </w:r>
      <w:r w:rsidRPr="00456D57">
        <w:rPr>
          <w:sz w:val="24"/>
          <w:rtl/>
        </w:rPr>
        <w:t xml:space="preserve"> </w:t>
      </w:r>
      <w:r w:rsidRPr="00456D57">
        <w:rPr>
          <w:rFonts w:hint="cs"/>
          <w:sz w:val="24"/>
          <w:rtl/>
        </w:rPr>
        <w:t>התראה</w:t>
      </w:r>
      <w:r w:rsidRPr="00456D57">
        <w:rPr>
          <w:sz w:val="24"/>
          <w:rtl/>
        </w:rPr>
        <w:t xml:space="preserve"> </w:t>
      </w:r>
      <w:r w:rsidRPr="00456D57">
        <w:rPr>
          <w:rFonts w:hint="cs"/>
          <w:sz w:val="24"/>
          <w:rtl/>
        </w:rPr>
        <w:t>מוקדמת</w:t>
      </w:r>
      <w:r w:rsidRPr="00456D57">
        <w:rPr>
          <w:sz w:val="24"/>
          <w:rtl/>
        </w:rPr>
        <w:t>.</w:t>
      </w:r>
    </w:p>
    <w:p w:rsidR="003A1B3F" w:rsidRDefault="003A1B3F" w:rsidP="003A1B3F">
      <w:pPr>
        <w:pStyle w:val="a8"/>
        <w:numPr>
          <w:ilvl w:val="1"/>
          <w:numId w:val="14"/>
        </w:numPr>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ביטול</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על</w:t>
      </w:r>
      <w:r w:rsidRPr="00C77EEF">
        <w:rPr>
          <w:sz w:val="24"/>
          <w:rtl/>
        </w:rPr>
        <w:t>-</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חובה</w:t>
      </w:r>
      <w:r w:rsidRPr="00C77EEF">
        <w:rPr>
          <w:sz w:val="24"/>
          <w:rtl/>
        </w:rPr>
        <w:t xml:space="preserve"> </w:t>
      </w:r>
      <w:r w:rsidRPr="00C77EEF">
        <w:rPr>
          <w:rFonts w:hint="cs"/>
          <w:sz w:val="24"/>
          <w:rtl/>
        </w:rPr>
        <w:t>לפצות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לשלם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סוג</w:t>
      </w:r>
      <w:r w:rsidRPr="00C77EEF">
        <w:rPr>
          <w:sz w:val="24"/>
          <w:rtl/>
        </w:rPr>
        <w:t xml:space="preserve"> </w:t>
      </w:r>
      <w:r w:rsidRPr="00C77EEF">
        <w:rPr>
          <w:rFonts w:hint="cs"/>
          <w:sz w:val="24"/>
          <w:rtl/>
        </w:rPr>
        <w:t>ומין</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הקבועה</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שסיפק</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לביטול</w:t>
      </w:r>
      <w:r w:rsidRPr="00C77EEF">
        <w:rPr>
          <w:sz w:val="24"/>
          <w:rtl/>
        </w:rPr>
        <w:t xml:space="preserve"> </w:t>
      </w:r>
      <w:r w:rsidRPr="00C77EEF">
        <w:rPr>
          <w:rFonts w:hint="cs"/>
          <w:sz w:val="24"/>
          <w:rtl/>
        </w:rPr>
        <w:t>ההסכם</w:t>
      </w:r>
      <w:r w:rsidRPr="00C77EEF">
        <w:rPr>
          <w:sz w:val="24"/>
          <w:rtl/>
        </w:rPr>
        <w:t>.</w:t>
      </w:r>
    </w:p>
    <w:p w:rsidR="003A1B3F" w:rsidRDefault="003A1B3F" w:rsidP="00962B06">
      <w:pPr>
        <w:pStyle w:val="a8"/>
        <w:numPr>
          <w:ilvl w:val="1"/>
          <w:numId w:val="14"/>
        </w:numPr>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מחויב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שברשותו</w:t>
      </w:r>
      <w:r w:rsidRPr="00C77EEF">
        <w:rPr>
          <w:sz w:val="24"/>
          <w:rtl/>
        </w:rPr>
        <w:t xml:space="preserve"> </w:t>
      </w:r>
      <w:r w:rsidRPr="00C77EEF">
        <w:rPr>
          <w:rFonts w:hint="cs"/>
          <w:sz w:val="24"/>
          <w:rtl/>
        </w:rPr>
        <w:t>והשייך</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שעשה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דיחוי</w:t>
      </w:r>
      <w:r w:rsidRPr="00C77EEF">
        <w:rPr>
          <w:sz w:val="24"/>
          <w:rtl/>
        </w:rPr>
        <w:t xml:space="preserve"> </w:t>
      </w:r>
      <w:r w:rsidRPr="00C77EEF">
        <w:rPr>
          <w:rFonts w:hint="cs"/>
          <w:sz w:val="24"/>
          <w:rtl/>
        </w:rPr>
        <w:t>וללא</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פגיעה</w:t>
      </w:r>
      <w:r w:rsidRPr="00C77EEF">
        <w:rPr>
          <w:sz w:val="24"/>
          <w:rtl/>
        </w:rPr>
        <w:t xml:space="preserve">. </w:t>
      </w:r>
      <w:r w:rsidR="00962B06" w:rsidRPr="00962B06">
        <w:rPr>
          <w:sz w:val="24"/>
          <w:rtl/>
        </w:rPr>
        <w:t xml:space="preserve">זאת, למעט מידע הנדרש לנותן השירותים לטובת הפעלת תווי השי גם לאחר סיום ההתקשרות (כגון- מספרי תווי השי, מידע על העסקאות שנעשו בשוברים שנשמר עבור הלקוחות וכד'). מידע זה ישמר בסודיות, גם לאחר סיום ההתקשרות, ולא יועבר לאחר ללא היתר עפ"י דין. </w:t>
      </w: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לעכב</w:t>
      </w:r>
      <w:r w:rsidRPr="00C77EEF">
        <w:rPr>
          <w:sz w:val="24"/>
          <w:rtl/>
        </w:rPr>
        <w:t xml:space="preserve"> </w:t>
      </w:r>
      <w:r w:rsidRPr="00C77EEF">
        <w:rPr>
          <w:rFonts w:hint="cs"/>
          <w:sz w:val="24"/>
          <w:rtl/>
        </w:rPr>
        <w:t>אצלו</w:t>
      </w:r>
      <w:r w:rsidRPr="00C77EEF">
        <w:rPr>
          <w:sz w:val="24"/>
          <w:rtl/>
        </w:rPr>
        <w:t xml:space="preserve"> </w:t>
      </w:r>
      <w:r w:rsidRPr="00C77EEF">
        <w:rPr>
          <w:rFonts w:hint="cs"/>
          <w:sz w:val="24"/>
          <w:rtl/>
        </w:rPr>
        <w:t>חומר</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w:t>
      </w:r>
      <w:r w:rsidR="00391857">
        <w:rPr>
          <w:rFonts w:hint="cs"/>
          <w:sz w:val="24"/>
          <w:rtl/>
        </w:rPr>
        <w:t xml:space="preserve"> </w:t>
      </w:r>
    </w:p>
    <w:p w:rsidR="003A1B3F" w:rsidRPr="000859E7" w:rsidRDefault="003A1B3F" w:rsidP="003A1B3F">
      <w:pPr>
        <w:pStyle w:val="a8"/>
        <w:numPr>
          <w:ilvl w:val="1"/>
          <w:numId w:val="14"/>
        </w:numPr>
        <w:jc w:val="both"/>
        <w:rPr>
          <w:sz w:val="24"/>
        </w:rPr>
      </w:pPr>
      <w:r w:rsidRPr="00C77EEF">
        <w:rPr>
          <w:rFonts w:hint="cs"/>
          <w:sz w:val="24"/>
          <w:rtl/>
        </w:rPr>
        <w:t>לאחר</w:t>
      </w:r>
      <w:r w:rsidRPr="00C77EEF">
        <w:rPr>
          <w:sz w:val="24"/>
          <w:rtl/>
        </w:rPr>
        <w:t xml:space="preserve"> </w:t>
      </w:r>
      <w:r w:rsidRPr="00C77EEF">
        <w:rPr>
          <w:rFonts w:hint="cs"/>
          <w:sz w:val="24"/>
          <w:rtl/>
        </w:rPr>
        <w:t>תום</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תקופות</w:t>
      </w:r>
      <w:r w:rsidRPr="00C77EEF">
        <w:rPr>
          <w:sz w:val="24"/>
          <w:rtl/>
        </w:rPr>
        <w:t xml:space="preserve"> </w:t>
      </w:r>
      <w:r w:rsidRPr="00C77EEF">
        <w:rPr>
          <w:rFonts w:hint="cs"/>
          <w:sz w:val="24"/>
          <w:rtl/>
        </w:rPr>
        <w:t>הארכה</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היו</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להשלים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תהליך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תמורה</w:t>
      </w:r>
      <w:r w:rsidRPr="00C77EEF">
        <w:rPr>
          <w:sz w:val="24"/>
          <w:rtl/>
        </w:rPr>
        <w:t xml:space="preserve"> </w:t>
      </w:r>
      <w:r w:rsidRPr="00C77EEF">
        <w:rPr>
          <w:rFonts w:hint="cs"/>
          <w:sz w:val="24"/>
          <w:rtl/>
        </w:rPr>
        <w:t>נוספת</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דרישת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בכתב</w:t>
      </w:r>
      <w:r w:rsidRPr="00C77EEF">
        <w:rPr>
          <w:sz w:val="24"/>
          <w:rtl/>
        </w:rPr>
        <w:t xml:space="preserve">, </w:t>
      </w:r>
      <w:r w:rsidRPr="00C77EEF">
        <w:rPr>
          <w:rFonts w:hint="cs"/>
          <w:sz w:val="24"/>
          <w:rtl/>
        </w:rPr>
        <w:t>בתנאים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בנושאים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הועברו</w:t>
      </w:r>
      <w:r w:rsidRPr="00C77EEF">
        <w:rPr>
          <w:sz w:val="24"/>
          <w:rtl/>
        </w:rPr>
        <w:t xml:space="preserve"> </w:t>
      </w:r>
      <w:r w:rsidRPr="00C77EEF">
        <w:rPr>
          <w:rFonts w:hint="cs"/>
          <w:sz w:val="24"/>
          <w:rtl/>
        </w:rPr>
        <w:t>אליו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ואשר</w:t>
      </w:r>
      <w:r w:rsidRPr="00C77EEF">
        <w:rPr>
          <w:sz w:val="24"/>
          <w:rtl/>
        </w:rPr>
        <w:t xml:space="preserve"> </w:t>
      </w:r>
      <w:r w:rsidRPr="00C77EEF">
        <w:rPr>
          <w:rFonts w:hint="cs"/>
          <w:sz w:val="24"/>
          <w:rtl/>
        </w:rPr>
        <w:t>הטיפול</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הסתיים</w:t>
      </w:r>
      <w:r w:rsidRPr="00C77EEF">
        <w:rPr>
          <w:sz w:val="24"/>
          <w:rtl/>
        </w:rPr>
        <w:t>.</w:t>
      </w:r>
      <w:r>
        <w:rPr>
          <w:rFonts w:hint="cs"/>
          <w:sz w:val="24"/>
          <w:rtl/>
        </w:rPr>
        <w:t xml:space="preserve"> </w:t>
      </w:r>
      <w:r w:rsidRPr="000859E7">
        <w:rPr>
          <w:sz w:val="24"/>
          <w:rtl/>
          <w:lang w:eastAsia="he-IL"/>
        </w:rPr>
        <w:t>במקרה זה ידאג המ</w:t>
      </w:r>
      <w:r>
        <w:rPr>
          <w:rFonts w:hint="cs"/>
          <w:sz w:val="24"/>
          <w:rtl/>
          <w:lang w:eastAsia="he-IL"/>
        </w:rPr>
        <w:t>שרד</w:t>
      </w:r>
      <w:r w:rsidRPr="000859E7">
        <w:rPr>
          <w:sz w:val="24"/>
          <w:rtl/>
          <w:lang w:eastAsia="he-IL"/>
        </w:rPr>
        <w:t xml:space="preserve"> לאישור התקשרות המשך ללא תוספת תמורה בוועדת המכרזים ונותן השירותים ימציא למשרד, על חשבונו, ערבות ביצוע שתעמוד בתוקף עד למועד שיקבע ע"י המשרד אשר יהיה </w:t>
      </w:r>
      <w:r w:rsidRPr="000859E7">
        <w:rPr>
          <w:b/>
          <w:bCs/>
          <w:sz w:val="24"/>
          <w:rtl/>
          <w:lang w:eastAsia="he-IL"/>
        </w:rPr>
        <w:lastRenderedPageBreak/>
        <w:t xml:space="preserve">60 </w:t>
      </w:r>
      <w:r w:rsidRPr="000859E7">
        <w:rPr>
          <w:sz w:val="24"/>
          <w:rtl/>
          <w:lang w:eastAsia="he-IL"/>
        </w:rPr>
        <w:t xml:space="preserve">יום אחרי המועד הצפוי להשלמת הטיפול ויאריך את האישור </w:t>
      </w:r>
      <w:proofErr w:type="spellStart"/>
      <w:r w:rsidRPr="000859E7">
        <w:rPr>
          <w:sz w:val="24"/>
          <w:rtl/>
          <w:lang w:eastAsia="he-IL"/>
        </w:rPr>
        <w:t>הביטוחי</w:t>
      </w:r>
      <w:proofErr w:type="spellEnd"/>
      <w:r w:rsidRPr="000859E7">
        <w:rPr>
          <w:sz w:val="24"/>
          <w:rtl/>
          <w:lang w:eastAsia="he-IL"/>
        </w:rPr>
        <w:t xml:space="preserve"> בהתאם להנחיית המשרד.</w:t>
      </w:r>
    </w:p>
    <w:p w:rsidR="003A1B3F" w:rsidRDefault="003A1B3F" w:rsidP="003A1B3F">
      <w:pPr>
        <w:pStyle w:val="a8"/>
        <w:numPr>
          <w:ilvl w:val="1"/>
          <w:numId w:val="14"/>
        </w:numPr>
        <w:jc w:val="both"/>
        <w:rPr>
          <w:sz w:val="24"/>
        </w:rPr>
      </w:pPr>
      <w:r w:rsidRPr="00C77EEF">
        <w:rPr>
          <w:rFonts w:hint="cs"/>
          <w:sz w:val="24"/>
          <w:rtl/>
        </w:rPr>
        <w:t>ההוראות</w:t>
      </w:r>
      <w:r w:rsidRPr="00C77EEF">
        <w:rPr>
          <w:sz w:val="24"/>
          <w:rtl/>
        </w:rPr>
        <w:t xml:space="preserve"> </w:t>
      </w:r>
      <w:r w:rsidRPr="00C77EEF">
        <w:rPr>
          <w:rFonts w:hint="cs"/>
          <w:sz w:val="24"/>
          <w:rtl/>
        </w:rPr>
        <w:t>בדבר</w:t>
      </w:r>
      <w:r w:rsidRPr="00C77EEF">
        <w:rPr>
          <w:sz w:val="24"/>
          <w:rtl/>
        </w:rPr>
        <w:t xml:space="preserve"> </w:t>
      </w:r>
      <w:r w:rsidRPr="00C77EEF">
        <w:rPr>
          <w:rFonts w:hint="cs"/>
          <w:sz w:val="24"/>
          <w:rtl/>
        </w:rPr>
        <w:t>שמירת</w:t>
      </w:r>
      <w:r w:rsidRPr="00C77EEF">
        <w:rPr>
          <w:sz w:val="24"/>
          <w:rtl/>
        </w:rPr>
        <w:t xml:space="preserve"> </w:t>
      </w:r>
      <w:r w:rsidRPr="00C77EEF">
        <w:rPr>
          <w:rFonts w:hint="cs"/>
          <w:sz w:val="24"/>
          <w:rtl/>
        </w:rPr>
        <w:t>סודיות</w:t>
      </w:r>
      <w:r w:rsidRPr="00C77EEF">
        <w:rPr>
          <w:sz w:val="24"/>
          <w:rtl/>
        </w:rPr>
        <w:t xml:space="preserve"> </w:t>
      </w:r>
      <w:r>
        <w:rPr>
          <w:rFonts w:hint="cs"/>
          <w:sz w:val="24"/>
          <w:rtl/>
        </w:rPr>
        <w:t>וקניין רוחני</w:t>
      </w:r>
      <w:r w:rsidRPr="00C77EEF">
        <w:rPr>
          <w:sz w:val="24"/>
          <w:rtl/>
        </w:rPr>
        <w:t xml:space="preserve"> </w:t>
      </w:r>
      <w:r w:rsidRPr="00C77EEF">
        <w:rPr>
          <w:rFonts w:hint="cs"/>
          <w:sz w:val="24"/>
          <w:rtl/>
        </w:rPr>
        <w:t>יחולו</w:t>
      </w:r>
      <w:r w:rsidRPr="00C77EEF">
        <w:rPr>
          <w:sz w:val="24"/>
          <w:rtl/>
        </w:rPr>
        <w:t xml:space="preserve"> </w:t>
      </w:r>
      <w:r w:rsidRPr="00C77EEF">
        <w:rPr>
          <w:rFonts w:hint="cs"/>
          <w:sz w:val="24"/>
          <w:rtl/>
        </w:rPr>
        <w:t>גם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rsidR="003A1B3F" w:rsidRDefault="003A1B3F" w:rsidP="003A1B3F">
      <w:pPr>
        <w:pStyle w:val="a"/>
      </w:pPr>
      <w:r w:rsidRPr="00C77EEF">
        <w:rPr>
          <w:rFonts w:hint="cs"/>
          <w:rtl/>
        </w:rPr>
        <w:t>השירותים</w:t>
      </w:r>
      <w:r w:rsidRPr="00C77EEF">
        <w:rPr>
          <w:rtl/>
        </w:rPr>
        <w:t xml:space="preserve"> </w:t>
      </w:r>
      <w:r w:rsidRPr="00C77EEF">
        <w:rPr>
          <w:rFonts w:hint="cs"/>
          <w:rtl/>
        </w:rPr>
        <w:t>שיינתנו</w:t>
      </w:r>
      <w:r w:rsidRPr="00C77EEF">
        <w:rPr>
          <w:rtl/>
        </w:rPr>
        <w:t xml:space="preserve"> </w:t>
      </w:r>
      <w:r w:rsidRPr="00C77EEF">
        <w:rPr>
          <w:rFonts w:hint="cs"/>
          <w:rtl/>
        </w:rPr>
        <w:t>על</w:t>
      </w:r>
      <w:r w:rsidRPr="00C77EEF">
        <w:rPr>
          <w:rtl/>
        </w:rPr>
        <w:t>-</w:t>
      </w:r>
      <w:r w:rsidRPr="00C77EEF">
        <w:rPr>
          <w:rFonts w:hint="cs"/>
          <w:rtl/>
        </w:rPr>
        <w:t>ידי</w:t>
      </w:r>
      <w:r w:rsidRPr="00C77EEF">
        <w:rPr>
          <w:rtl/>
        </w:rPr>
        <w:t xml:space="preserve"> </w:t>
      </w:r>
      <w:r w:rsidRPr="00C77EEF">
        <w:rPr>
          <w:rFonts w:hint="cs"/>
          <w:rtl/>
        </w:rPr>
        <w:t>נותן</w:t>
      </w:r>
      <w:r w:rsidRPr="00C77EEF">
        <w:rPr>
          <w:rtl/>
        </w:rPr>
        <w:t xml:space="preserve"> </w:t>
      </w:r>
      <w:r w:rsidRPr="00C77EEF">
        <w:rPr>
          <w:rFonts w:hint="cs"/>
          <w:rtl/>
        </w:rPr>
        <w:t>השירותים</w:t>
      </w:r>
    </w:p>
    <w:p w:rsidR="003A1B3F" w:rsidRDefault="003A1B3F" w:rsidP="001173CC">
      <w:pPr>
        <w:pStyle w:val="a8"/>
        <w:numPr>
          <w:ilvl w:val="1"/>
          <w:numId w:val="14"/>
        </w:numPr>
        <w:jc w:val="both"/>
        <w:rPr>
          <w:sz w:val="24"/>
        </w:rPr>
      </w:pPr>
      <w:r w:rsidRPr="00C77EEF">
        <w:rPr>
          <w:rFonts w:hint="cs"/>
          <w:sz w:val="24"/>
          <w:rtl/>
        </w:rPr>
        <w:t>בהסתמך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הצהרותיו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מזמין</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ואספקת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001173CC">
        <w:rPr>
          <w:rFonts w:hint="cs"/>
          <w:sz w:val="24"/>
          <w:rtl/>
        </w:rPr>
        <w:t xml:space="preserve">אספקת תווי שי לרבות דיוורם למשרד ו/או למחוזות והכל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נספחיהם</w:t>
      </w:r>
      <w:r w:rsidRPr="00C77EEF">
        <w:rPr>
          <w:sz w:val="24"/>
          <w:rtl/>
        </w:rPr>
        <w:t>.</w:t>
      </w:r>
    </w:p>
    <w:p w:rsidR="003A1B3F" w:rsidRDefault="003A1B3F" w:rsidP="00EC113A">
      <w:pPr>
        <w:pStyle w:val="a8"/>
        <w:numPr>
          <w:ilvl w:val="1"/>
          <w:numId w:val="14"/>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w:t>
      </w:r>
      <w:r w:rsidR="006B4CE8">
        <w:rPr>
          <w:rFonts w:hint="cs"/>
          <w:sz w:val="24"/>
          <w:rtl/>
        </w:rPr>
        <w:t xml:space="preserve"> יובהר כי במקרה שבו נותן השירותים יספק למשרד תווי שי שלא בהתאם להזמנת העבודה (כגון תווי שי עם גרפיקה לא נכונה/ גרפיקה שלא אושרה ו/או עם ערך נקוב לא נכון וכד'), בנוסף לכל זכות המוקנית למשרד מכוח ההסכם והמכרז, </w:t>
      </w:r>
      <w:r w:rsidR="00EC113A">
        <w:rPr>
          <w:rFonts w:hint="cs"/>
          <w:sz w:val="24"/>
          <w:rtl/>
        </w:rPr>
        <w:t xml:space="preserve">נותן השירותים </w:t>
      </w:r>
      <w:proofErr w:type="spellStart"/>
      <w:r w:rsidR="00EC113A">
        <w:rPr>
          <w:rFonts w:hint="cs"/>
          <w:sz w:val="24"/>
          <w:rtl/>
        </w:rPr>
        <w:t>ידרש</w:t>
      </w:r>
      <w:proofErr w:type="spellEnd"/>
      <w:r w:rsidR="00EC113A">
        <w:rPr>
          <w:rFonts w:hint="cs"/>
          <w:sz w:val="24"/>
          <w:rtl/>
        </w:rPr>
        <w:t xml:space="preserve"> לספק</w:t>
      </w:r>
      <w:r w:rsidR="006B4CE8">
        <w:rPr>
          <w:rFonts w:hint="cs"/>
          <w:sz w:val="24"/>
          <w:rtl/>
        </w:rPr>
        <w:t xml:space="preserve"> </w:t>
      </w:r>
      <w:r w:rsidR="00EC113A">
        <w:rPr>
          <w:rFonts w:hint="cs"/>
          <w:sz w:val="24"/>
          <w:rtl/>
        </w:rPr>
        <w:t xml:space="preserve">למשרד </w:t>
      </w:r>
      <w:r w:rsidR="006B4CE8">
        <w:rPr>
          <w:rFonts w:hint="cs"/>
          <w:sz w:val="24"/>
          <w:rtl/>
        </w:rPr>
        <w:t>תווי</w:t>
      </w:r>
      <w:r w:rsidR="00EC113A">
        <w:rPr>
          <w:rFonts w:hint="cs"/>
          <w:sz w:val="24"/>
          <w:rtl/>
        </w:rPr>
        <w:t xml:space="preserve"> שי</w:t>
      </w:r>
      <w:r w:rsidR="006B4CE8">
        <w:rPr>
          <w:rFonts w:hint="cs"/>
          <w:sz w:val="24"/>
          <w:rtl/>
        </w:rPr>
        <w:t xml:space="preserve"> חדשים בהתאם לדרישות בהזמנת העבודה. </w:t>
      </w:r>
      <w:r w:rsidR="00EC113A">
        <w:rPr>
          <w:rFonts w:hint="cs"/>
          <w:sz w:val="24"/>
          <w:rtl/>
        </w:rPr>
        <w:t xml:space="preserve">תווי השי יסופקו בתוך 5 ימי עסקים. </w:t>
      </w:r>
    </w:p>
    <w:p w:rsidR="003A1B3F" w:rsidRDefault="003A1B3F" w:rsidP="001173CC">
      <w:pPr>
        <w:pStyle w:val="a8"/>
        <w:numPr>
          <w:ilvl w:val="1"/>
          <w:numId w:val="14"/>
        </w:numPr>
        <w:jc w:val="both"/>
        <w:rPr>
          <w:sz w:val="24"/>
        </w:rPr>
      </w:pP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במלואם</w:t>
      </w:r>
      <w:r w:rsidRPr="00C77EEF">
        <w:rPr>
          <w:sz w:val="24"/>
          <w:rtl/>
        </w:rPr>
        <w:t xml:space="preserve"> </w:t>
      </w:r>
      <w:r w:rsidRPr="00C77EEF">
        <w:rPr>
          <w:rFonts w:hint="cs"/>
          <w:sz w:val="24"/>
          <w:rtl/>
        </w:rPr>
        <w:t>יסופקו</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ולפי</w:t>
      </w:r>
      <w:r w:rsidRPr="00C77EEF">
        <w:rPr>
          <w:sz w:val="24"/>
          <w:rtl/>
        </w:rPr>
        <w:t xml:space="preserve"> </w:t>
      </w:r>
      <w:r w:rsidR="001173CC">
        <w:rPr>
          <w:rFonts w:hint="cs"/>
          <w:sz w:val="24"/>
          <w:rtl/>
        </w:rPr>
        <w:t>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שיקבע</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נושא</w:t>
      </w:r>
      <w:r w:rsidRPr="00C77EEF">
        <w:rPr>
          <w:sz w:val="24"/>
          <w:rtl/>
        </w:rPr>
        <w:t>.</w:t>
      </w:r>
    </w:p>
    <w:p w:rsidR="003A1B3F" w:rsidRDefault="003A1B3F" w:rsidP="003A1B3F">
      <w:pPr>
        <w:pStyle w:val="a8"/>
        <w:numPr>
          <w:ilvl w:val="1"/>
          <w:numId w:val="14"/>
        </w:numPr>
        <w:jc w:val="both"/>
        <w:rPr>
          <w:sz w:val="24"/>
        </w:rPr>
      </w:pPr>
      <w:r w:rsidRPr="00C77EEF">
        <w:rPr>
          <w:rFonts w:hint="cs"/>
          <w:sz w:val="24"/>
          <w:rtl/>
        </w:rPr>
        <w:t>שום</w:t>
      </w:r>
      <w:r w:rsidRPr="00C77EEF">
        <w:rPr>
          <w:sz w:val="24"/>
          <w:rtl/>
        </w:rPr>
        <w:t xml:space="preserve"> </w:t>
      </w:r>
      <w:r w:rsidRPr="00C77EEF">
        <w:rPr>
          <w:rFonts w:hint="cs"/>
          <w:sz w:val="24"/>
          <w:rtl/>
        </w:rPr>
        <w:t>דבר</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יתפרש</w:t>
      </w:r>
      <w:r w:rsidRPr="00C77EEF">
        <w:rPr>
          <w:sz w:val="24"/>
          <w:rtl/>
        </w:rPr>
        <w:t xml:space="preserve"> </w:t>
      </w:r>
      <w:r w:rsidRPr="00C77EEF">
        <w:rPr>
          <w:rFonts w:hint="cs"/>
          <w:sz w:val="24"/>
          <w:rtl/>
        </w:rPr>
        <w:t>כבא</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הסמכויות</w:t>
      </w:r>
      <w:r w:rsidRPr="00C77EEF">
        <w:rPr>
          <w:sz w:val="24"/>
          <w:rtl/>
        </w:rPr>
        <w:t xml:space="preserve"> </w:t>
      </w:r>
      <w:r w:rsidRPr="00C77EEF">
        <w:rPr>
          <w:rFonts w:hint="cs"/>
          <w:sz w:val="24"/>
          <w:rtl/>
        </w:rPr>
        <w:t>הנתונות</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ולבעלי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שבו</w:t>
      </w:r>
      <w:r w:rsidRPr="00C77EEF">
        <w:rPr>
          <w:sz w:val="24"/>
          <w:rtl/>
        </w:rPr>
        <w:t>.</w:t>
      </w:r>
    </w:p>
    <w:p w:rsidR="003A1B3F" w:rsidRDefault="003A1B3F" w:rsidP="003A1B3F">
      <w:pPr>
        <w:pStyle w:val="a8"/>
        <w:numPr>
          <w:ilvl w:val="1"/>
          <w:numId w:val="14"/>
        </w:numPr>
        <w:jc w:val="both"/>
        <w:rPr>
          <w:sz w:val="24"/>
        </w:rPr>
      </w:pPr>
      <w:r w:rsidRPr="00C77EEF">
        <w:rPr>
          <w:rFonts w:hint="cs"/>
          <w:sz w:val="24"/>
          <w:rtl/>
        </w:rPr>
        <w:t>למען</w:t>
      </w:r>
      <w:r w:rsidRPr="00C77EEF">
        <w:rPr>
          <w:sz w:val="24"/>
          <w:rtl/>
        </w:rPr>
        <w:t xml:space="preserve"> </w:t>
      </w:r>
      <w:r w:rsidRPr="00C77EEF">
        <w:rPr>
          <w:rFonts w:hint="cs"/>
          <w:sz w:val="24"/>
          <w:rtl/>
        </w:rPr>
        <w:t>הסר</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ספק</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בשום</w:t>
      </w:r>
      <w:r w:rsidRPr="00C77EEF">
        <w:rPr>
          <w:sz w:val="24"/>
          <w:rtl/>
        </w:rPr>
        <w:t xml:space="preserve"> </w:t>
      </w:r>
      <w:r w:rsidRPr="00C77EEF">
        <w:rPr>
          <w:rFonts w:hint="cs"/>
          <w:sz w:val="24"/>
          <w:rtl/>
        </w:rPr>
        <w:t>אופן</w:t>
      </w:r>
      <w:r w:rsidRPr="00C77EEF">
        <w:rPr>
          <w:sz w:val="24"/>
          <w:rtl/>
        </w:rPr>
        <w:t xml:space="preserve"> </w:t>
      </w:r>
      <w:r w:rsidRPr="00C77EEF">
        <w:rPr>
          <w:rFonts w:hint="cs"/>
          <w:sz w:val="24"/>
          <w:rtl/>
        </w:rPr>
        <w:t>לפנות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באיזה</w:t>
      </w:r>
      <w:r w:rsidRPr="00C77EEF">
        <w:rPr>
          <w:sz w:val="24"/>
          <w:rtl/>
        </w:rPr>
        <w:t xml:space="preserve"> </w:t>
      </w:r>
      <w:r w:rsidRPr="00C77EEF">
        <w:rPr>
          <w:rFonts w:hint="cs"/>
          <w:sz w:val="24"/>
          <w:rtl/>
        </w:rPr>
        <w:t>זמן</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פנייה</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תיעשה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לצרכי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המקצועי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rsidR="003A1B3F" w:rsidRDefault="003A1B3F" w:rsidP="003A1B3F">
      <w:pPr>
        <w:pStyle w:val="a8"/>
        <w:numPr>
          <w:ilvl w:val="1"/>
          <w:numId w:val="14"/>
        </w:numPr>
        <w:jc w:val="both"/>
        <w:rPr>
          <w:sz w:val="24"/>
        </w:rPr>
      </w:pP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לשנות</w:t>
      </w:r>
      <w:r w:rsidRPr="00C77EEF">
        <w:rPr>
          <w:sz w:val="24"/>
          <w:rtl/>
        </w:rPr>
        <w:t xml:space="preserve">, </w:t>
      </w:r>
      <w:r w:rsidRPr="00D065A9">
        <w:rPr>
          <w:rFonts w:hint="cs"/>
          <w:sz w:val="24"/>
          <w:rtl/>
        </w:rPr>
        <w:t>ללא</w:t>
      </w:r>
      <w:r w:rsidRPr="00D065A9">
        <w:rPr>
          <w:sz w:val="24"/>
          <w:rtl/>
        </w:rPr>
        <w:t xml:space="preserve"> </w:t>
      </w:r>
      <w:r w:rsidRPr="00D065A9">
        <w:rPr>
          <w:rFonts w:hint="cs"/>
          <w:sz w:val="24"/>
          <w:rtl/>
        </w:rPr>
        <w:t>צורך</w:t>
      </w:r>
      <w:r w:rsidRPr="00D065A9">
        <w:rPr>
          <w:sz w:val="24"/>
          <w:rtl/>
        </w:rPr>
        <w:t xml:space="preserve"> </w:t>
      </w:r>
      <w:r w:rsidRPr="00D065A9">
        <w:rPr>
          <w:rFonts w:hint="cs"/>
          <w:sz w:val="24"/>
          <w:rtl/>
        </w:rPr>
        <w:t>בהתייעצות</w:t>
      </w:r>
      <w:r w:rsidRPr="00D065A9">
        <w:rPr>
          <w:sz w:val="24"/>
          <w:rtl/>
        </w:rPr>
        <w:t xml:space="preserve"> </w:t>
      </w:r>
      <w:r w:rsidRPr="00D065A9">
        <w:rPr>
          <w:rFonts w:hint="cs"/>
          <w:sz w:val="24"/>
          <w:rtl/>
        </w:rPr>
        <w:t>או</w:t>
      </w:r>
      <w:r w:rsidRPr="00D065A9">
        <w:rPr>
          <w:sz w:val="24"/>
          <w:rtl/>
        </w:rPr>
        <w:t xml:space="preserve"> </w:t>
      </w:r>
      <w:r w:rsidRPr="00D065A9">
        <w:rPr>
          <w:rFonts w:hint="cs"/>
          <w:sz w:val="24"/>
          <w:rtl/>
        </w:rPr>
        <w:t>בהסכמת</w:t>
      </w:r>
      <w:r w:rsidRPr="00D065A9">
        <w:rPr>
          <w:sz w:val="24"/>
          <w:rtl/>
        </w:rPr>
        <w:t xml:space="preserve"> </w:t>
      </w:r>
      <w:r w:rsidRPr="00D065A9">
        <w:rPr>
          <w:rFonts w:hint="cs"/>
          <w:sz w:val="24"/>
          <w:rtl/>
        </w:rPr>
        <w:t>נותן</w:t>
      </w:r>
      <w:r w:rsidRPr="00D065A9">
        <w:rPr>
          <w:sz w:val="24"/>
          <w:rtl/>
        </w:rPr>
        <w:t xml:space="preserve"> </w:t>
      </w:r>
      <w:r w:rsidRPr="00D065A9">
        <w:rPr>
          <w:rFonts w:hint="cs"/>
          <w:sz w:val="24"/>
          <w:rtl/>
        </w:rPr>
        <w:t>השירותים</w:t>
      </w:r>
      <w:r w:rsidRPr="00D065A9">
        <w:rPr>
          <w:sz w:val="24"/>
          <w:rtl/>
        </w:rPr>
        <w:t>,</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הנדרשים</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שהשינוי</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ישנה</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משמעותי</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האופי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העלות</w:t>
      </w:r>
      <w:r w:rsidRPr="00C77EEF">
        <w:rPr>
          <w:sz w:val="24"/>
          <w:rtl/>
        </w:rPr>
        <w:t xml:space="preserve"> </w:t>
      </w:r>
      <w:r w:rsidRPr="00C77EEF">
        <w:rPr>
          <w:rFonts w:hint="cs"/>
          <w:sz w:val="24"/>
          <w:rtl/>
        </w:rPr>
        <w:t>הכלכלית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w:t>
      </w:r>
    </w:p>
    <w:p w:rsidR="003A1B3F" w:rsidRDefault="003A1B3F" w:rsidP="003A1B3F">
      <w:pPr>
        <w:pStyle w:val="a"/>
        <w:jc w:val="both"/>
      </w:pPr>
      <w:r w:rsidRPr="00C77EEF">
        <w:rPr>
          <w:rFonts w:hint="cs"/>
          <w:rtl/>
        </w:rPr>
        <w:t>שימוש</w:t>
      </w:r>
      <w:r w:rsidRPr="00C77EEF">
        <w:rPr>
          <w:rtl/>
        </w:rPr>
        <w:t xml:space="preserve"> </w:t>
      </w:r>
      <w:r w:rsidRPr="00C77EEF">
        <w:rPr>
          <w:rFonts w:hint="cs"/>
          <w:rtl/>
        </w:rPr>
        <w:t>בכלים</w:t>
      </w:r>
      <w:r w:rsidRPr="00C77EEF">
        <w:rPr>
          <w:rtl/>
        </w:rPr>
        <w:t xml:space="preserve"> </w:t>
      </w:r>
      <w:r w:rsidRPr="00C77EEF">
        <w:rPr>
          <w:rFonts w:hint="cs"/>
          <w:rtl/>
        </w:rPr>
        <w:t>ובחומרים</w:t>
      </w:r>
    </w:p>
    <w:p w:rsidR="003A1B3F" w:rsidRDefault="003A1B3F" w:rsidP="003A1B3F">
      <w:pPr>
        <w:pStyle w:val="a8"/>
        <w:numPr>
          <w:ilvl w:val="1"/>
          <w:numId w:val="14"/>
        </w:numPr>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הדרושים</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יירכשו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אלא</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הוסכם</w:t>
      </w:r>
      <w:r w:rsidRPr="00C77EEF">
        <w:rPr>
          <w:sz w:val="24"/>
          <w:rtl/>
        </w:rPr>
        <w:t xml:space="preserve"> </w:t>
      </w:r>
      <w:r w:rsidRPr="00C77EEF">
        <w:rPr>
          <w:rFonts w:hint="cs"/>
          <w:sz w:val="24"/>
          <w:rtl/>
        </w:rPr>
        <w:t>אחרת</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w:t>
      </w:r>
    </w:p>
    <w:p w:rsidR="003A1B3F" w:rsidRDefault="003A1B3F" w:rsidP="003A1B3F">
      <w:pPr>
        <w:pStyle w:val="a8"/>
        <w:numPr>
          <w:ilvl w:val="1"/>
          <w:numId w:val="14"/>
        </w:numPr>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יעשה</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יהיו</w:t>
      </w:r>
      <w:r w:rsidRPr="00C77EEF">
        <w:rPr>
          <w:sz w:val="24"/>
          <w:rtl/>
        </w:rPr>
        <w:t xml:space="preserve"> </w:t>
      </w:r>
      <w:r w:rsidRPr="00C77EEF">
        <w:rPr>
          <w:rFonts w:hint="cs"/>
          <w:sz w:val="24"/>
          <w:rtl/>
        </w:rPr>
        <w:t>מסוג</w:t>
      </w:r>
      <w:r w:rsidRPr="00C77EEF">
        <w:rPr>
          <w:sz w:val="24"/>
          <w:rtl/>
        </w:rPr>
        <w:t xml:space="preserve"> </w:t>
      </w:r>
      <w:r w:rsidRPr="00C77EEF">
        <w:rPr>
          <w:rFonts w:hint="cs"/>
          <w:sz w:val="24"/>
          <w:rtl/>
        </w:rPr>
        <w:t>המתאים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סייג</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זה</w:t>
      </w:r>
      <w:r w:rsidRPr="00C77EEF">
        <w:rPr>
          <w:sz w:val="24"/>
          <w:rtl/>
        </w:rPr>
        <w:t>.</w:t>
      </w:r>
    </w:p>
    <w:p w:rsidR="003A1B3F" w:rsidRDefault="003A1B3F" w:rsidP="003A1B3F">
      <w:pPr>
        <w:pStyle w:val="a8"/>
        <w:numPr>
          <w:ilvl w:val="1"/>
          <w:numId w:val="14"/>
        </w:numPr>
        <w:jc w:val="both"/>
        <w:rPr>
          <w:sz w:val="24"/>
        </w:rPr>
      </w:pP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עשיית</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בציוד</w:t>
      </w:r>
      <w:r w:rsidRPr="00C77EEF">
        <w:rPr>
          <w:sz w:val="24"/>
          <w:rtl/>
        </w:rPr>
        <w:t xml:space="preserve">, </w:t>
      </w:r>
      <w:r w:rsidRPr="00C77EEF">
        <w:rPr>
          <w:rFonts w:hint="cs"/>
          <w:sz w:val="24"/>
          <w:rtl/>
        </w:rPr>
        <w:t>כלים</w:t>
      </w:r>
      <w:r w:rsidRPr="00C77EEF">
        <w:rPr>
          <w:sz w:val="24"/>
          <w:rtl/>
        </w:rPr>
        <w:t xml:space="preserve">, </w:t>
      </w:r>
      <w:r w:rsidRPr="00C77EEF">
        <w:rPr>
          <w:rFonts w:hint="cs"/>
          <w:sz w:val="24"/>
          <w:rtl/>
        </w:rPr>
        <w:t>חומרים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תוכנות</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בה</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בזכויות</w:t>
      </w:r>
      <w:r w:rsidRPr="00C77EEF">
        <w:rPr>
          <w:sz w:val="24"/>
          <w:rtl/>
        </w:rPr>
        <w:t xml:space="preserve"> </w:t>
      </w:r>
      <w:r w:rsidRPr="00C77EEF">
        <w:rPr>
          <w:rFonts w:hint="cs"/>
          <w:sz w:val="24"/>
          <w:rtl/>
        </w:rPr>
        <w:t>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rsidR="003A1B3F" w:rsidRDefault="003A1B3F" w:rsidP="003A1B3F">
      <w:pPr>
        <w:pStyle w:val="a8"/>
        <w:numPr>
          <w:ilvl w:val="1"/>
          <w:numId w:val="14"/>
        </w:numPr>
        <w:jc w:val="both"/>
        <w:rPr>
          <w:sz w:val="24"/>
        </w:rPr>
      </w:pPr>
      <w:r>
        <w:rPr>
          <w:rFonts w:hint="cs"/>
          <w:sz w:val="24"/>
          <w:rtl/>
        </w:rPr>
        <w:t>היה והמשרד יורה על רכישת ציוד ע"י נותן השירותים</w:t>
      </w:r>
      <w:r w:rsidR="00391857">
        <w:rPr>
          <w:rFonts w:hint="cs"/>
          <w:sz w:val="24"/>
          <w:rtl/>
        </w:rPr>
        <w:t xml:space="preserve"> </w:t>
      </w:r>
      <w:proofErr w:type="spellStart"/>
      <w:r w:rsidR="00391857">
        <w:rPr>
          <w:rFonts w:hint="cs"/>
          <w:sz w:val="24"/>
          <w:rtl/>
        </w:rPr>
        <w:t>שירכש</w:t>
      </w:r>
      <w:proofErr w:type="spellEnd"/>
      <w:r w:rsidR="00391857">
        <w:rPr>
          <w:rFonts w:hint="cs"/>
          <w:sz w:val="24"/>
          <w:rtl/>
        </w:rPr>
        <w:t xml:space="preserve"> על חשבון המשרד</w:t>
      </w:r>
      <w:r>
        <w:rPr>
          <w:rFonts w:hint="cs"/>
          <w:sz w:val="24"/>
          <w:rtl/>
        </w:rPr>
        <w:t xml:space="preserve">, הציוד יהיה שייך למשרד, ועל נותן השירותים להשיבו למשרד כשהוא במצב שלם ותקין (למעט בלאי סביר שנגרם כתוצאה משימוש סביר בציוד). </w:t>
      </w:r>
    </w:p>
    <w:p w:rsidR="003A1B3F" w:rsidRDefault="003A1B3F" w:rsidP="003A1B3F">
      <w:pPr>
        <w:pStyle w:val="a"/>
      </w:pPr>
      <w:r w:rsidRPr="00C77EEF">
        <w:rPr>
          <w:rFonts w:hint="cs"/>
          <w:rtl/>
        </w:rPr>
        <w:t>העדר</w:t>
      </w:r>
      <w:r w:rsidRPr="00C77EEF">
        <w:rPr>
          <w:rtl/>
        </w:rPr>
        <w:t xml:space="preserve"> </w:t>
      </w:r>
      <w:r w:rsidRPr="00C77EEF">
        <w:rPr>
          <w:rFonts w:hint="cs"/>
          <w:rtl/>
        </w:rPr>
        <w:t>זכות</w:t>
      </w:r>
      <w:r w:rsidRPr="00C77EEF">
        <w:rPr>
          <w:rtl/>
        </w:rPr>
        <w:t xml:space="preserve"> </w:t>
      </w:r>
      <w:r w:rsidRPr="00C77EEF">
        <w:rPr>
          <w:rFonts w:hint="cs"/>
          <w:rtl/>
        </w:rPr>
        <w:t>ייצוג</w:t>
      </w:r>
    </w:p>
    <w:p w:rsidR="003A1B3F" w:rsidRDefault="003A1B3F" w:rsidP="003A1B3F">
      <w:pPr>
        <w:pStyle w:val="a8"/>
        <w:numPr>
          <w:ilvl w:val="1"/>
          <w:numId w:val="14"/>
        </w:numPr>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איננו</w:t>
      </w:r>
      <w:r w:rsidRPr="00C77EEF">
        <w:rPr>
          <w:sz w:val="24"/>
          <w:rtl/>
        </w:rPr>
        <w:t xml:space="preserve"> </w:t>
      </w:r>
      <w:r w:rsidRPr="00C77EEF">
        <w:rPr>
          <w:rFonts w:hint="cs"/>
          <w:sz w:val="24"/>
          <w:rtl/>
        </w:rPr>
        <w:t>סוכן</w:t>
      </w:r>
      <w:r w:rsidRPr="00C77EEF">
        <w:rPr>
          <w:sz w:val="24"/>
          <w:rtl/>
        </w:rPr>
        <w:t xml:space="preserve">, </w:t>
      </w:r>
      <w:r w:rsidRPr="00C77EEF">
        <w:rPr>
          <w:rFonts w:hint="cs"/>
          <w:sz w:val="24"/>
          <w:rtl/>
        </w:rPr>
        <w:t>שלוח</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מוסמך</w:t>
      </w:r>
      <w:r w:rsidRPr="00C77EEF">
        <w:rPr>
          <w:sz w:val="24"/>
          <w:rtl/>
        </w:rPr>
        <w:t xml:space="preserve"> </w:t>
      </w:r>
      <w:r w:rsidRPr="00C77EEF">
        <w:rPr>
          <w:rFonts w:hint="cs"/>
          <w:sz w:val="24"/>
          <w:rtl/>
        </w:rPr>
        <w:t>לייצג</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לחייב</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בעניין</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בהתחשב</w:t>
      </w:r>
      <w:r w:rsidRPr="00C77EEF">
        <w:rPr>
          <w:sz w:val="24"/>
          <w:rtl/>
        </w:rPr>
        <w:t xml:space="preserve"> </w:t>
      </w:r>
      <w:r w:rsidRPr="00C77EEF">
        <w:rPr>
          <w:rFonts w:hint="cs"/>
          <w:sz w:val="24"/>
          <w:rtl/>
        </w:rPr>
        <w:t>במהות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הוסמך</w:t>
      </w:r>
      <w:r w:rsidRPr="00C77EEF">
        <w:rPr>
          <w:sz w:val="24"/>
          <w:rtl/>
        </w:rPr>
        <w:t xml:space="preserve"> </w:t>
      </w:r>
      <w:r w:rsidRPr="00C77EEF">
        <w:rPr>
          <w:rFonts w:hint="cs"/>
          <w:sz w:val="24"/>
          <w:rtl/>
        </w:rPr>
        <w:t>לכך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לפרש</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סעיף</w:t>
      </w:r>
      <w:r w:rsidRPr="00C77EEF">
        <w:rPr>
          <w:sz w:val="24"/>
          <w:rtl/>
        </w:rPr>
        <w:t xml:space="preserve"> </w:t>
      </w:r>
      <w:r w:rsidRPr="00C77EEF">
        <w:rPr>
          <w:rFonts w:hint="cs"/>
          <w:sz w:val="24"/>
          <w:rtl/>
        </w:rPr>
        <w:t>מסעיפי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כהסמכה</w:t>
      </w:r>
      <w:r w:rsidRPr="00C77EEF">
        <w:rPr>
          <w:sz w:val="24"/>
          <w:rtl/>
        </w:rPr>
        <w:t xml:space="preserve"> </w:t>
      </w:r>
      <w:r w:rsidRPr="00C77EEF">
        <w:rPr>
          <w:rFonts w:hint="cs"/>
          <w:sz w:val="24"/>
          <w:rtl/>
        </w:rPr>
        <w:t>כאמור</w:t>
      </w:r>
      <w:r w:rsidRPr="00C77EEF">
        <w:rPr>
          <w:sz w:val="24"/>
          <w:rtl/>
        </w:rPr>
        <w:t xml:space="preserve">. </w:t>
      </w:r>
    </w:p>
    <w:p w:rsidR="003A1B3F" w:rsidRDefault="003A1B3F" w:rsidP="003A1B3F">
      <w:pPr>
        <w:pStyle w:val="a8"/>
        <w:numPr>
          <w:ilvl w:val="1"/>
          <w:numId w:val="14"/>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להציג</w:t>
      </w:r>
      <w:r w:rsidRPr="00C77EEF">
        <w:rPr>
          <w:sz w:val="24"/>
          <w:rtl/>
        </w:rPr>
        <w:t xml:space="preserve"> </w:t>
      </w:r>
      <w:r w:rsidRPr="00C77EEF">
        <w:rPr>
          <w:rFonts w:hint="cs"/>
          <w:sz w:val="24"/>
          <w:rtl/>
        </w:rPr>
        <w:t>עצמו</w:t>
      </w:r>
      <w:r w:rsidRPr="00C77EEF">
        <w:rPr>
          <w:sz w:val="24"/>
          <w:rtl/>
        </w:rPr>
        <w:t xml:space="preserve"> </w:t>
      </w:r>
      <w:r w:rsidRPr="00C77EEF">
        <w:rPr>
          <w:rFonts w:hint="cs"/>
          <w:sz w:val="24"/>
          <w:rtl/>
        </w:rPr>
        <w:t>כרשאי</w:t>
      </w:r>
      <w:r w:rsidRPr="00C77EEF">
        <w:rPr>
          <w:sz w:val="24"/>
          <w:rtl/>
        </w:rPr>
        <w:t xml:space="preserve"> </w:t>
      </w:r>
      <w:r w:rsidRPr="00C77EEF">
        <w:rPr>
          <w:rFonts w:hint="cs"/>
          <w:sz w:val="24"/>
          <w:rtl/>
        </w:rPr>
        <w:t>לעשות</w:t>
      </w:r>
      <w:r w:rsidRPr="00C77EEF">
        <w:rPr>
          <w:sz w:val="24"/>
          <w:rtl/>
        </w:rPr>
        <w:t xml:space="preserve"> </w:t>
      </w:r>
      <w:r w:rsidRPr="00C77EEF">
        <w:rPr>
          <w:rFonts w:hint="cs"/>
          <w:sz w:val="24"/>
          <w:rtl/>
        </w:rPr>
        <w:t>כן</w:t>
      </w:r>
      <w:r w:rsidRPr="00C77EEF">
        <w:rPr>
          <w:sz w:val="24"/>
          <w:rtl/>
        </w:rPr>
        <w:t xml:space="preserve"> </w:t>
      </w:r>
      <w:proofErr w:type="spellStart"/>
      <w:r w:rsidRPr="00C77EEF">
        <w:rPr>
          <w:rFonts w:hint="cs"/>
          <w:sz w:val="24"/>
          <w:rtl/>
        </w:rPr>
        <w:t>וישא</w:t>
      </w:r>
      <w:proofErr w:type="spellEnd"/>
      <w:r w:rsidRPr="00C77EEF">
        <w:rPr>
          <w:sz w:val="24"/>
          <w:rtl/>
        </w:rPr>
        <w:t xml:space="preserve"> </w:t>
      </w:r>
      <w:r w:rsidRPr="00C77EEF">
        <w:rPr>
          <w:rFonts w:hint="cs"/>
          <w:sz w:val="24"/>
          <w:rtl/>
        </w:rPr>
        <w:t>באחריות</w:t>
      </w:r>
      <w:r w:rsidRPr="00C77EEF">
        <w:rPr>
          <w:sz w:val="24"/>
          <w:rtl/>
        </w:rPr>
        <w:t xml:space="preserve"> </w:t>
      </w:r>
      <w:r w:rsidRPr="00C77EEF">
        <w:rPr>
          <w:rFonts w:hint="cs"/>
          <w:sz w:val="24"/>
          <w:rtl/>
        </w:rPr>
        <w:t>הבלעדית</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נזק</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לצד</w:t>
      </w:r>
      <w:r w:rsidRPr="00C77EEF">
        <w:rPr>
          <w:sz w:val="24"/>
          <w:rtl/>
        </w:rPr>
        <w:t xml:space="preserve"> </w:t>
      </w:r>
      <w:r w:rsidRPr="00C77EEF">
        <w:rPr>
          <w:rFonts w:hint="cs"/>
          <w:sz w:val="24"/>
          <w:rtl/>
        </w:rPr>
        <w:t>שלישי</w:t>
      </w:r>
      <w:r w:rsidRPr="00C77EEF">
        <w:rPr>
          <w:sz w:val="24"/>
          <w:rtl/>
        </w:rPr>
        <w:t xml:space="preserve">, </w:t>
      </w:r>
      <w:r w:rsidRPr="00C77EEF">
        <w:rPr>
          <w:rFonts w:hint="cs"/>
          <w:sz w:val="24"/>
          <w:rtl/>
        </w:rPr>
        <w:t>הנובע</w:t>
      </w:r>
      <w:r w:rsidRPr="00C77EEF">
        <w:rPr>
          <w:sz w:val="24"/>
          <w:rtl/>
        </w:rPr>
        <w:t xml:space="preserve"> </w:t>
      </w:r>
      <w:r w:rsidRPr="00C77EEF">
        <w:rPr>
          <w:rFonts w:hint="cs"/>
          <w:sz w:val="24"/>
          <w:rtl/>
        </w:rPr>
        <w:t>ממצג</w:t>
      </w:r>
      <w:r w:rsidRPr="00C77EEF">
        <w:rPr>
          <w:sz w:val="24"/>
          <w:rtl/>
        </w:rPr>
        <w:t xml:space="preserve"> </w:t>
      </w:r>
      <w:r w:rsidRPr="00C77EEF">
        <w:rPr>
          <w:rFonts w:hint="cs"/>
          <w:sz w:val="24"/>
          <w:rtl/>
        </w:rPr>
        <w:t>בניגוד</w:t>
      </w:r>
      <w:r w:rsidRPr="00C77EEF">
        <w:rPr>
          <w:sz w:val="24"/>
          <w:rtl/>
        </w:rPr>
        <w:t xml:space="preserve"> </w:t>
      </w:r>
      <w:r w:rsidRPr="00C77EEF">
        <w:rPr>
          <w:rFonts w:hint="cs"/>
          <w:sz w:val="24"/>
          <w:rtl/>
        </w:rPr>
        <w:t>לאמור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p>
    <w:p w:rsidR="003A1B3F" w:rsidRDefault="003A1B3F" w:rsidP="003A1B3F">
      <w:pPr>
        <w:pStyle w:val="a"/>
      </w:pPr>
      <w:r w:rsidRPr="00C77EEF">
        <w:rPr>
          <w:rFonts w:hint="cs"/>
          <w:rtl/>
        </w:rPr>
        <w:t>העמדת</w:t>
      </w:r>
      <w:r w:rsidRPr="00C77EEF">
        <w:rPr>
          <w:rtl/>
        </w:rPr>
        <w:t xml:space="preserve"> </w:t>
      </w:r>
      <w:r w:rsidRPr="00C77EEF">
        <w:rPr>
          <w:rFonts w:hint="cs"/>
          <w:rtl/>
        </w:rPr>
        <w:t>כוח</w:t>
      </w:r>
      <w:r w:rsidRPr="00C77EEF">
        <w:rPr>
          <w:rtl/>
        </w:rPr>
        <w:t xml:space="preserve"> </w:t>
      </w:r>
      <w:r w:rsidRPr="00C77EEF">
        <w:rPr>
          <w:rFonts w:hint="cs"/>
          <w:rtl/>
        </w:rPr>
        <w:t>אדם</w:t>
      </w:r>
      <w:r w:rsidRPr="00C77EEF">
        <w:rPr>
          <w:rtl/>
        </w:rPr>
        <w:t xml:space="preserve"> </w:t>
      </w:r>
      <w:r w:rsidRPr="00C77EEF">
        <w:rPr>
          <w:rFonts w:hint="cs"/>
          <w:rtl/>
        </w:rPr>
        <w:t>לטובת</w:t>
      </w:r>
      <w:r w:rsidRPr="00C77EEF">
        <w:rPr>
          <w:rtl/>
        </w:rPr>
        <w:t xml:space="preserve"> </w:t>
      </w:r>
      <w:r w:rsidRPr="00C77EEF">
        <w:rPr>
          <w:rFonts w:hint="cs"/>
          <w:rtl/>
        </w:rPr>
        <w:t>ביצוע</w:t>
      </w:r>
      <w:r w:rsidRPr="00C77EEF">
        <w:rPr>
          <w:rtl/>
        </w:rPr>
        <w:t xml:space="preserve"> </w:t>
      </w:r>
      <w:r w:rsidRPr="00C77EEF">
        <w:rPr>
          <w:rFonts w:hint="cs"/>
          <w:rtl/>
        </w:rPr>
        <w:t>השירותים</w:t>
      </w:r>
      <w:r w:rsidRPr="00C77EEF">
        <w:rPr>
          <w:rtl/>
        </w:rPr>
        <w:t xml:space="preserve"> </w:t>
      </w:r>
    </w:p>
    <w:p w:rsidR="003A1B3F" w:rsidRDefault="003A1B3F" w:rsidP="003A1B3F">
      <w:pPr>
        <w:pStyle w:val="a8"/>
        <w:numPr>
          <w:ilvl w:val="1"/>
          <w:numId w:val="14"/>
        </w:numPr>
        <w:jc w:val="both"/>
        <w:rPr>
          <w:sz w:val="24"/>
        </w:rPr>
      </w:pPr>
      <w:r w:rsidRPr="00C77EEF">
        <w:rPr>
          <w:rFonts w:hint="cs"/>
          <w:sz w:val="24"/>
          <w:rtl/>
        </w:rPr>
        <w:lastRenderedPageBreak/>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זר</w:t>
      </w:r>
      <w:r w:rsidRPr="00C77EEF">
        <w:rPr>
          <w:sz w:val="24"/>
          <w:rtl/>
        </w:rPr>
        <w:t xml:space="preserve"> </w:t>
      </w:r>
      <w:r w:rsidRPr="00C77EEF">
        <w:rPr>
          <w:rFonts w:hint="cs"/>
          <w:sz w:val="24"/>
          <w:rtl/>
        </w:rPr>
        <w:t>כהגדרתו</w:t>
      </w:r>
      <w:r w:rsidRPr="00C77EEF">
        <w:rPr>
          <w:sz w:val="24"/>
          <w:rtl/>
        </w:rPr>
        <w:t xml:space="preserve"> </w:t>
      </w:r>
      <w:r w:rsidRPr="00C77EEF">
        <w:rPr>
          <w:rFonts w:hint="cs"/>
          <w:sz w:val="24"/>
          <w:rtl/>
        </w:rPr>
        <w:t>בחוק</w:t>
      </w:r>
      <w:r w:rsidRPr="00C77EEF">
        <w:rPr>
          <w:sz w:val="24"/>
          <w:rtl/>
        </w:rPr>
        <w:t xml:space="preserve"> </w:t>
      </w:r>
      <w:r>
        <w:rPr>
          <w:rFonts w:hint="cs"/>
          <w:sz w:val="24"/>
          <w:rtl/>
        </w:rPr>
        <w:t>עובדים זרים</w:t>
      </w:r>
      <w:r w:rsidRPr="00C77EEF">
        <w:rPr>
          <w:sz w:val="24"/>
          <w:rtl/>
        </w:rPr>
        <w:t xml:space="preserve">, </w:t>
      </w:r>
      <w:proofErr w:type="spellStart"/>
      <w:r>
        <w:rPr>
          <w:rFonts w:hint="cs"/>
          <w:sz w:val="24"/>
          <w:rtl/>
        </w:rPr>
        <w:t>התשנ"א</w:t>
      </w:r>
      <w:proofErr w:type="spellEnd"/>
      <w:r>
        <w:rPr>
          <w:rFonts w:hint="cs"/>
          <w:sz w:val="24"/>
          <w:rtl/>
        </w:rPr>
        <w:t>-</w:t>
      </w:r>
      <w:r w:rsidRPr="00C77EEF">
        <w:rPr>
          <w:sz w:val="24"/>
          <w:rtl/>
        </w:rPr>
        <w:t>-19</w:t>
      </w:r>
      <w:r>
        <w:rPr>
          <w:rFonts w:hint="cs"/>
          <w:sz w:val="24"/>
          <w:rtl/>
        </w:rPr>
        <w:t>91</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נוסחו</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כקבלן</w:t>
      </w:r>
      <w:r w:rsidRPr="00C77EEF">
        <w:rPr>
          <w:sz w:val="24"/>
          <w:rtl/>
        </w:rPr>
        <w:t xml:space="preserve"> </w:t>
      </w:r>
      <w:r w:rsidRPr="00C77EEF">
        <w:rPr>
          <w:rFonts w:hint="cs"/>
          <w:sz w:val="24"/>
          <w:rtl/>
        </w:rPr>
        <w:t>משנה</w:t>
      </w:r>
      <w:r w:rsidRPr="00C77EEF">
        <w:rPr>
          <w:sz w:val="24"/>
          <w:rtl/>
        </w:rPr>
        <w:t>.</w:t>
      </w:r>
      <w:r w:rsidRPr="00AF0AB2">
        <w:rPr>
          <w:rFonts w:hint="cs"/>
          <w:rtl/>
        </w:rPr>
        <w:t xml:space="preserve"> </w:t>
      </w:r>
      <w:r>
        <w:rPr>
          <w:rFonts w:hint="cs"/>
          <w:sz w:val="24"/>
          <w:rtl/>
        </w:rPr>
        <w:t>על אף האמור בסעיף זה</w:t>
      </w:r>
      <w:r w:rsidRPr="00AF0AB2">
        <w:rPr>
          <w:sz w:val="24"/>
          <w:rtl/>
        </w:rPr>
        <w:t xml:space="preserve">, </w:t>
      </w:r>
      <w:r w:rsidRPr="00AF0AB2">
        <w:rPr>
          <w:rFonts w:hint="cs"/>
          <w:sz w:val="24"/>
          <w:rtl/>
        </w:rPr>
        <w:t>ניתן</w:t>
      </w:r>
      <w:r w:rsidRPr="00AF0AB2">
        <w:rPr>
          <w:sz w:val="24"/>
          <w:rtl/>
        </w:rPr>
        <w:t xml:space="preserve"> </w:t>
      </w:r>
      <w:r w:rsidRPr="00AF0AB2">
        <w:rPr>
          <w:rFonts w:hint="cs"/>
          <w:sz w:val="24"/>
          <w:rtl/>
        </w:rPr>
        <w:t>להעסיק</w:t>
      </w:r>
      <w:r w:rsidRPr="00AF0AB2">
        <w:rPr>
          <w:sz w:val="24"/>
          <w:rtl/>
        </w:rPr>
        <w:t xml:space="preserve"> </w:t>
      </w:r>
      <w:r w:rsidRPr="00AF0AB2">
        <w:rPr>
          <w:rFonts w:hint="cs"/>
          <w:sz w:val="24"/>
          <w:rtl/>
        </w:rPr>
        <w:t>עובד</w:t>
      </w:r>
      <w:r w:rsidRPr="00AF0AB2">
        <w:rPr>
          <w:sz w:val="24"/>
          <w:rtl/>
        </w:rPr>
        <w:t xml:space="preserve"> </w:t>
      </w:r>
      <w:r w:rsidRPr="00AF0AB2">
        <w:rPr>
          <w:rFonts w:hint="cs"/>
          <w:sz w:val="24"/>
          <w:rtl/>
        </w:rPr>
        <w:t>זר</w:t>
      </w:r>
      <w:r w:rsidRPr="00AF0AB2">
        <w:rPr>
          <w:sz w:val="24"/>
          <w:rtl/>
        </w:rPr>
        <w:t xml:space="preserve"> </w:t>
      </w:r>
      <w:r w:rsidRPr="00AF0AB2">
        <w:rPr>
          <w:rFonts w:hint="cs"/>
          <w:sz w:val="24"/>
          <w:rtl/>
        </w:rPr>
        <w:t>שהוא</w:t>
      </w:r>
      <w:r w:rsidRPr="00AF0AB2">
        <w:rPr>
          <w:sz w:val="24"/>
          <w:rtl/>
        </w:rPr>
        <w:t xml:space="preserve"> </w:t>
      </w:r>
      <w:r>
        <w:rPr>
          <w:rFonts w:hint="cs"/>
          <w:sz w:val="24"/>
          <w:rtl/>
        </w:rPr>
        <w:t>"</w:t>
      </w:r>
      <w:r w:rsidRPr="00AF0AB2">
        <w:rPr>
          <w:rFonts w:hint="cs"/>
          <w:sz w:val="24"/>
          <w:rtl/>
        </w:rPr>
        <w:t>מומחה</w:t>
      </w:r>
      <w:r w:rsidRPr="00AF0AB2">
        <w:rPr>
          <w:sz w:val="24"/>
          <w:rtl/>
        </w:rPr>
        <w:t xml:space="preserve"> </w:t>
      </w:r>
      <w:r w:rsidRPr="00AF0AB2">
        <w:rPr>
          <w:rFonts w:hint="cs"/>
          <w:sz w:val="24"/>
          <w:rtl/>
        </w:rPr>
        <w:t>חוץ</w:t>
      </w:r>
      <w:r>
        <w:rPr>
          <w:rFonts w:hint="cs"/>
          <w:sz w:val="24"/>
          <w:rtl/>
        </w:rPr>
        <w:t>"</w:t>
      </w:r>
      <w:r w:rsidRPr="00AF0AB2">
        <w:rPr>
          <w:sz w:val="24"/>
          <w:rtl/>
        </w:rPr>
        <w:t xml:space="preserve"> </w:t>
      </w:r>
      <w:r w:rsidRPr="00AF0AB2">
        <w:rPr>
          <w:rFonts w:hint="cs"/>
          <w:sz w:val="24"/>
          <w:rtl/>
        </w:rPr>
        <w:t>כהגדרתו</w:t>
      </w:r>
      <w:r w:rsidRPr="00AF0AB2">
        <w:rPr>
          <w:sz w:val="24"/>
          <w:rtl/>
        </w:rPr>
        <w:t xml:space="preserve"> </w:t>
      </w:r>
      <w:r w:rsidRPr="00AF0AB2">
        <w:rPr>
          <w:rFonts w:hint="cs"/>
          <w:sz w:val="24"/>
          <w:rtl/>
        </w:rPr>
        <w:t>בהוראת</w:t>
      </w:r>
      <w:r w:rsidRPr="00AF0AB2">
        <w:rPr>
          <w:sz w:val="24"/>
          <w:rtl/>
        </w:rPr>
        <w:t xml:space="preserve"> </w:t>
      </w:r>
      <w:proofErr w:type="spellStart"/>
      <w:r w:rsidRPr="00AF0AB2">
        <w:rPr>
          <w:rFonts w:hint="cs"/>
          <w:sz w:val="24"/>
          <w:rtl/>
        </w:rPr>
        <w:t>תכ</w:t>
      </w:r>
      <w:r w:rsidRPr="00AF0AB2">
        <w:rPr>
          <w:sz w:val="24"/>
          <w:rtl/>
        </w:rPr>
        <w:t>"</w:t>
      </w:r>
      <w:r w:rsidRPr="00AF0AB2">
        <w:rPr>
          <w:rFonts w:hint="cs"/>
          <w:sz w:val="24"/>
          <w:rtl/>
        </w:rPr>
        <w:t>ם</w:t>
      </w:r>
      <w:proofErr w:type="spellEnd"/>
      <w:r w:rsidRPr="00AF0AB2">
        <w:rPr>
          <w:sz w:val="24"/>
          <w:rtl/>
        </w:rPr>
        <w:t xml:space="preserve"> 7.4.2.6 "</w:t>
      </w:r>
      <w:r w:rsidRPr="00AF0AB2">
        <w:rPr>
          <w:rFonts w:hint="cs"/>
          <w:sz w:val="24"/>
          <w:rtl/>
        </w:rPr>
        <w:t>עידוד</w:t>
      </w:r>
      <w:r w:rsidRPr="00AF0AB2">
        <w:rPr>
          <w:sz w:val="24"/>
          <w:rtl/>
        </w:rPr>
        <w:t xml:space="preserve"> </w:t>
      </w:r>
      <w:r w:rsidRPr="00AF0AB2">
        <w:rPr>
          <w:rFonts w:hint="cs"/>
          <w:sz w:val="24"/>
          <w:rtl/>
        </w:rPr>
        <w:t>העסקת</w:t>
      </w:r>
      <w:r w:rsidRPr="00AF0AB2">
        <w:rPr>
          <w:sz w:val="24"/>
          <w:rtl/>
        </w:rPr>
        <w:t xml:space="preserve"> </w:t>
      </w:r>
      <w:r w:rsidRPr="00AF0AB2">
        <w:rPr>
          <w:rFonts w:hint="cs"/>
          <w:sz w:val="24"/>
          <w:rtl/>
        </w:rPr>
        <w:t>עובדים</w:t>
      </w:r>
      <w:r w:rsidRPr="00AF0AB2">
        <w:rPr>
          <w:sz w:val="24"/>
          <w:rtl/>
        </w:rPr>
        <w:t xml:space="preserve"> </w:t>
      </w:r>
      <w:r w:rsidRPr="00AF0AB2">
        <w:rPr>
          <w:rFonts w:hint="cs"/>
          <w:sz w:val="24"/>
          <w:rtl/>
        </w:rPr>
        <w:t>ישראלים</w:t>
      </w:r>
      <w:r w:rsidRPr="00AF0AB2">
        <w:rPr>
          <w:sz w:val="24"/>
          <w:rtl/>
        </w:rPr>
        <w:t xml:space="preserve"> </w:t>
      </w:r>
      <w:r w:rsidRPr="00AF0AB2">
        <w:rPr>
          <w:rFonts w:hint="cs"/>
          <w:sz w:val="24"/>
          <w:rtl/>
        </w:rPr>
        <w:t>במסגרת</w:t>
      </w:r>
      <w:r w:rsidRPr="00AF0AB2">
        <w:rPr>
          <w:sz w:val="24"/>
          <w:rtl/>
        </w:rPr>
        <w:t xml:space="preserve"> </w:t>
      </w:r>
      <w:r w:rsidRPr="00AF0AB2">
        <w:rPr>
          <w:rFonts w:hint="cs"/>
          <w:sz w:val="24"/>
          <w:rtl/>
        </w:rPr>
        <w:t>התקשרויות</w:t>
      </w:r>
      <w:r w:rsidRPr="00AF0AB2">
        <w:rPr>
          <w:sz w:val="24"/>
          <w:rtl/>
        </w:rPr>
        <w:t xml:space="preserve"> </w:t>
      </w:r>
      <w:r w:rsidRPr="00AF0AB2">
        <w:rPr>
          <w:rFonts w:hint="cs"/>
          <w:sz w:val="24"/>
          <w:rtl/>
        </w:rPr>
        <w:t>הממשלה</w:t>
      </w:r>
      <w:r w:rsidRPr="00AF0AB2">
        <w:rPr>
          <w:sz w:val="24"/>
          <w:rtl/>
        </w:rPr>
        <w:t xml:space="preserve">" </w:t>
      </w:r>
      <w:r w:rsidRPr="00AF0AB2">
        <w:rPr>
          <w:rFonts w:hint="cs"/>
          <w:sz w:val="24"/>
          <w:rtl/>
        </w:rPr>
        <w:t>כפי</w:t>
      </w:r>
      <w:r w:rsidRPr="00AF0AB2">
        <w:rPr>
          <w:sz w:val="24"/>
          <w:rtl/>
        </w:rPr>
        <w:t xml:space="preserve"> </w:t>
      </w:r>
      <w:r w:rsidRPr="00AF0AB2">
        <w:rPr>
          <w:rFonts w:hint="cs"/>
          <w:sz w:val="24"/>
          <w:rtl/>
        </w:rPr>
        <w:t>נוסחה</w:t>
      </w:r>
      <w:r w:rsidRPr="00AF0AB2">
        <w:rPr>
          <w:sz w:val="24"/>
          <w:rtl/>
        </w:rPr>
        <w:t xml:space="preserve"> </w:t>
      </w:r>
      <w:r w:rsidRPr="00AF0AB2">
        <w:rPr>
          <w:rFonts w:hint="cs"/>
          <w:sz w:val="24"/>
          <w:rtl/>
        </w:rPr>
        <w:t>מעת</w:t>
      </w:r>
      <w:r w:rsidRPr="00AF0AB2">
        <w:rPr>
          <w:sz w:val="24"/>
          <w:rtl/>
        </w:rPr>
        <w:t xml:space="preserve"> </w:t>
      </w:r>
      <w:r w:rsidRPr="00AF0AB2">
        <w:rPr>
          <w:rFonts w:hint="cs"/>
          <w:sz w:val="24"/>
          <w:rtl/>
        </w:rPr>
        <w:t>לעת</w:t>
      </w:r>
      <w:r w:rsidRPr="00AF0AB2">
        <w:rPr>
          <w:sz w:val="24"/>
          <w:rtl/>
        </w:rPr>
        <w:t>.</w:t>
      </w:r>
    </w:p>
    <w:p w:rsidR="003A1B3F" w:rsidRDefault="003A1B3F" w:rsidP="003A1B3F">
      <w:pPr>
        <w:pStyle w:val="a8"/>
        <w:numPr>
          <w:ilvl w:val="1"/>
          <w:numId w:val="14"/>
        </w:numPr>
        <w:jc w:val="both"/>
        <w:rPr>
          <w:sz w:val="24"/>
        </w:rPr>
      </w:pPr>
      <w:r w:rsidRPr="00C77EEF">
        <w:rPr>
          <w:rFonts w:hint="cs"/>
          <w:sz w:val="24"/>
          <w:rtl/>
        </w:rPr>
        <w:t>העסיק</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הוא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מלא</w:t>
      </w:r>
      <w:r w:rsidRPr="00C77EEF">
        <w:rPr>
          <w:sz w:val="24"/>
          <w:rtl/>
        </w:rPr>
        <w:t xml:space="preserve"> </w:t>
      </w:r>
      <w:r w:rsidRPr="00C77EEF">
        <w:rPr>
          <w:rFonts w:hint="cs"/>
          <w:sz w:val="24"/>
          <w:rtl/>
        </w:rPr>
        <w:t>ושלם</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דיני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ובכלל</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שכר</w:t>
      </w:r>
      <w:r w:rsidRPr="00C77EEF">
        <w:rPr>
          <w:sz w:val="24"/>
          <w:rtl/>
        </w:rPr>
        <w:t xml:space="preserve"> </w:t>
      </w:r>
      <w:r w:rsidRPr="00C77EEF">
        <w:rPr>
          <w:rFonts w:hint="cs"/>
          <w:sz w:val="24"/>
          <w:rtl/>
        </w:rPr>
        <w:t>מינימום</w:t>
      </w:r>
      <w:r w:rsidRPr="00C77EEF">
        <w:rPr>
          <w:sz w:val="24"/>
          <w:rtl/>
        </w:rPr>
        <w:t xml:space="preserve">, </w:t>
      </w:r>
      <w:r w:rsidRPr="00C77EEF">
        <w:rPr>
          <w:rFonts w:hint="cs"/>
          <w:sz w:val="24"/>
          <w:rtl/>
        </w:rPr>
        <w:t>התשמ</w:t>
      </w:r>
      <w:r w:rsidRPr="00C77EEF">
        <w:rPr>
          <w:sz w:val="24"/>
          <w:rtl/>
        </w:rPr>
        <w:t>"</w:t>
      </w:r>
      <w:r w:rsidRPr="00C77EEF">
        <w:rPr>
          <w:rFonts w:hint="cs"/>
          <w:sz w:val="24"/>
          <w:rtl/>
        </w:rPr>
        <w:t>ז</w:t>
      </w:r>
      <w:r w:rsidRPr="00C77EEF">
        <w:rPr>
          <w:sz w:val="24"/>
          <w:rtl/>
        </w:rPr>
        <w:t xml:space="preserve">-1987,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ותוקפם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וכן</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שלם</w:t>
      </w:r>
      <w:r w:rsidRPr="00C77EEF">
        <w:rPr>
          <w:sz w:val="24"/>
          <w:rtl/>
        </w:rPr>
        <w:t xml:space="preserve"> </w:t>
      </w:r>
      <w:r w:rsidRPr="00C77EEF">
        <w:rPr>
          <w:rFonts w:hint="cs"/>
          <w:sz w:val="24"/>
          <w:rtl/>
        </w:rPr>
        <w:t>ומלא</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להסכמים</w:t>
      </w:r>
      <w:r w:rsidRPr="00C77EEF">
        <w:rPr>
          <w:sz w:val="24"/>
          <w:rtl/>
        </w:rPr>
        <w:t xml:space="preserve"> </w:t>
      </w:r>
      <w:r w:rsidRPr="00C77EEF">
        <w:rPr>
          <w:rFonts w:hint="cs"/>
          <w:sz w:val="24"/>
          <w:rtl/>
        </w:rPr>
        <w:t>קיבוציים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w:t>
      </w:r>
    </w:p>
    <w:p w:rsidR="003A1B3F" w:rsidRDefault="003A1B3F" w:rsidP="003A1B3F">
      <w:pPr>
        <w:pStyle w:val="a8"/>
        <w:numPr>
          <w:ilvl w:val="1"/>
          <w:numId w:val="14"/>
        </w:numPr>
        <w:jc w:val="both"/>
        <w:rPr>
          <w:sz w:val="24"/>
        </w:rPr>
      </w:pP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לסרב</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להפסיק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מסוימים</w:t>
      </w:r>
      <w:r w:rsidRPr="00C77EEF">
        <w:rPr>
          <w:sz w:val="24"/>
          <w:rtl/>
        </w:rPr>
        <w:t xml:space="preserve"> </w:t>
      </w:r>
      <w:r w:rsidRPr="00C77EEF">
        <w:rPr>
          <w:rFonts w:hint="cs"/>
          <w:sz w:val="24"/>
          <w:rtl/>
        </w:rPr>
        <w:t>וכי</w:t>
      </w:r>
      <w:r w:rsidRPr="00C77EEF">
        <w:rPr>
          <w:sz w:val="24"/>
          <w:rtl/>
        </w:rPr>
        <w:t xml:space="preserve"> </w:t>
      </w:r>
      <w:r w:rsidRPr="00C77EEF">
        <w:rPr>
          <w:rFonts w:hint="cs"/>
          <w:sz w:val="24"/>
          <w:rtl/>
        </w:rPr>
        <w:t>שאלת</w:t>
      </w:r>
      <w:r w:rsidRPr="00C77EEF">
        <w:rPr>
          <w:sz w:val="24"/>
          <w:rtl/>
        </w:rPr>
        <w:t xml:space="preserve"> </w:t>
      </w:r>
      <w:r w:rsidRPr="00C77EEF">
        <w:rPr>
          <w:rFonts w:hint="cs"/>
          <w:sz w:val="24"/>
          <w:rtl/>
        </w:rPr>
        <w:t>זהות</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באמצעותם</w:t>
      </w:r>
      <w:r w:rsidRPr="00C77EEF">
        <w:rPr>
          <w:sz w:val="24"/>
          <w:rtl/>
        </w:rPr>
        <w:t xml:space="preserve"> </w:t>
      </w:r>
      <w:r w:rsidRPr="00C77EEF">
        <w:rPr>
          <w:rFonts w:hint="cs"/>
          <w:sz w:val="24"/>
          <w:rtl/>
        </w:rPr>
        <w:t>יינתנו</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מסורה</w:t>
      </w:r>
      <w:r w:rsidRPr="00C77EEF">
        <w:rPr>
          <w:sz w:val="24"/>
          <w:rtl/>
        </w:rPr>
        <w:t xml:space="preserve"> </w:t>
      </w:r>
      <w:r w:rsidRPr="00C77EEF">
        <w:rPr>
          <w:rFonts w:hint="cs"/>
          <w:sz w:val="24"/>
          <w:rtl/>
        </w:rPr>
        <w:t>לחלוטין</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w:t>
      </w:r>
      <w:r>
        <w:rPr>
          <w:rFonts w:hint="cs"/>
          <w:sz w:val="24"/>
          <w:rtl/>
        </w:rPr>
        <w:t xml:space="preserve"> </w:t>
      </w:r>
      <w:r w:rsidRPr="00C77EEF">
        <w:rPr>
          <w:rFonts w:hint="cs"/>
          <w:sz w:val="24"/>
          <w:rtl/>
        </w:rPr>
        <w:t>עם</w:t>
      </w:r>
      <w:r w:rsidRPr="00C77EEF">
        <w:rPr>
          <w:sz w:val="24"/>
          <w:rtl/>
        </w:rPr>
        <w:t xml:space="preserve"> </w:t>
      </w:r>
      <w:r w:rsidRPr="00C77EEF">
        <w:rPr>
          <w:rFonts w:hint="cs"/>
          <w:sz w:val="24"/>
          <w:rtl/>
        </w:rPr>
        <w:t>זאת</w:t>
      </w:r>
      <w:r w:rsidRPr="00C77EEF">
        <w:rPr>
          <w:sz w:val="24"/>
          <w:rtl/>
        </w:rPr>
        <w:t xml:space="preserve">, </w:t>
      </w:r>
      <w:r w:rsidRPr="00C77EEF">
        <w:rPr>
          <w:rFonts w:hint="cs"/>
          <w:sz w:val="24"/>
          <w:rtl/>
        </w:rPr>
        <w:t>התנהגות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אחד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יותר</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המקצועיות</w:t>
      </w:r>
      <w:r w:rsidRPr="00C77EEF">
        <w:rPr>
          <w:sz w:val="24"/>
          <w:rtl/>
        </w:rPr>
        <w:t xml:space="preserve"> </w:t>
      </w:r>
      <w:r w:rsidRPr="00C77EEF">
        <w:rPr>
          <w:rFonts w:hint="cs"/>
          <w:sz w:val="24"/>
          <w:rtl/>
        </w:rPr>
        <w:t>המקובלות</w:t>
      </w:r>
      <w:r w:rsidRPr="00C77EEF">
        <w:rPr>
          <w:sz w:val="24"/>
          <w:rtl/>
        </w:rPr>
        <w:t xml:space="preserve"> </w:t>
      </w:r>
      <w:r w:rsidRPr="00C77EEF">
        <w:rPr>
          <w:rFonts w:hint="cs"/>
          <w:sz w:val="24"/>
          <w:rtl/>
        </w:rPr>
        <w:t>לגביו</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בו</w:t>
      </w:r>
      <w:r w:rsidRPr="00C77EEF">
        <w:rPr>
          <w:sz w:val="24"/>
          <w:rtl/>
        </w:rPr>
        <w:t xml:space="preserve"> </w:t>
      </w:r>
      <w:r w:rsidRPr="00C77EEF">
        <w:rPr>
          <w:rFonts w:hint="cs"/>
          <w:sz w:val="24"/>
          <w:rtl/>
        </w:rPr>
        <w:t>לדעת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בצד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w:t>
      </w:r>
    </w:p>
    <w:p w:rsidR="003A1B3F" w:rsidRDefault="003A1B3F" w:rsidP="003A1B3F">
      <w:pPr>
        <w:pStyle w:val="a8"/>
        <w:numPr>
          <w:ilvl w:val="1"/>
          <w:numId w:val="14"/>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יעסיק</w:t>
      </w:r>
      <w:r w:rsidRPr="00C77EEF">
        <w:rPr>
          <w:sz w:val="24"/>
          <w:rtl/>
        </w:rPr>
        <w:t xml:space="preserve"> </w:t>
      </w:r>
      <w:r w:rsidRPr="00C77EEF">
        <w:rPr>
          <w:rFonts w:hint="cs"/>
          <w:sz w:val="24"/>
          <w:rtl/>
        </w:rPr>
        <w:t>נערים</w:t>
      </w:r>
      <w:r w:rsidRPr="00C77EEF">
        <w:rPr>
          <w:sz w:val="24"/>
          <w:rtl/>
        </w:rPr>
        <w:t xml:space="preserve"> </w:t>
      </w:r>
      <w:r w:rsidRPr="00C77EEF">
        <w:rPr>
          <w:rFonts w:hint="cs"/>
          <w:sz w:val="24"/>
          <w:rtl/>
        </w:rPr>
        <w:t>הדבר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עבודת</w:t>
      </w:r>
      <w:r w:rsidRPr="00C77EEF">
        <w:rPr>
          <w:sz w:val="24"/>
          <w:rtl/>
        </w:rPr>
        <w:t xml:space="preserve"> </w:t>
      </w:r>
      <w:r w:rsidRPr="00C77EEF">
        <w:rPr>
          <w:rFonts w:hint="cs"/>
          <w:sz w:val="24"/>
          <w:rtl/>
        </w:rPr>
        <w:t>הנוער</w:t>
      </w:r>
      <w:r w:rsidRPr="00C77EEF">
        <w:rPr>
          <w:sz w:val="24"/>
          <w:rtl/>
        </w:rPr>
        <w:t xml:space="preserve">, </w:t>
      </w:r>
      <w:proofErr w:type="spellStart"/>
      <w:r w:rsidRPr="00C77EEF">
        <w:rPr>
          <w:rFonts w:hint="cs"/>
          <w:sz w:val="24"/>
          <w:rtl/>
        </w:rPr>
        <w:t>התשי</w:t>
      </w:r>
      <w:r w:rsidRPr="00C77EEF">
        <w:rPr>
          <w:sz w:val="24"/>
          <w:rtl/>
        </w:rPr>
        <w:t>"</w:t>
      </w:r>
      <w:r w:rsidRPr="00C77EEF">
        <w:rPr>
          <w:rFonts w:hint="cs"/>
          <w:sz w:val="24"/>
          <w:rtl/>
        </w:rPr>
        <w:t>ג</w:t>
      </w:r>
      <w:proofErr w:type="spellEnd"/>
      <w:r w:rsidRPr="00C77EEF">
        <w:rPr>
          <w:sz w:val="24"/>
          <w:rtl/>
        </w:rPr>
        <w:t xml:space="preserve">- 1952, </w:t>
      </w:r>
      <w:r w:rsidRPr="00C77EEF">
        <w:rPr>
          <w:rFonts w:hint="cs"/>
          <w:sz w:val="24"/>
          <w:rtl/>
        </w:rPr>
        <w:t>ובפרט</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סעיפים</w:t>
      </w:r>
      <w:r w:rsidRPr="00C77EEF">
        <w:rPr>
          <w:sz w:val="24"/>
          <w:rtl/>
        </w:rPr>
        <w:t xml:space="preserve"> 33 </w:t>
      </w:r>
      <w:r w:rsidRPr="00C77EEF">
        <w:rPr>
          <w:rFonts w:hint="cs"/>
          <w:sz w:val="24"/>
          <w:rtl/>
        </w:rPr>
        <w:t>ו</w:t>
      </w:r>
      <w:r w:rsidRPr="00C77EEF">
        <w:rPr>
          <w:sz w:val="24"/>
          <w:rtl/>
        </w:rPr>
        <w:t>- 33</w:t>
      </w:r>
      <w:r w:rsidRPr="00C77EEF">
        <w:rPr>
          <w:rFonts w:hint="cs"/>
          <w:sz w:val="24"/>
          <w:rtl/>
        </w:rPr>
        <w:t>א</w:t>
      </w:r>
      <w:r w:rsidRPr="00C77EEF">
        <w:rPr>
          <w:sz w:val="24"/>
          <w:rtl/>
        </w:rPr>
        <w:t xml:space="preserve"> </w:t>
      </w:r>
      <w:r w:rsidRPr="00C77EEF">
        <w:rPr>
          <w:rFonts w:hint="cs"/>
          <w:sz w:val="24"/>
          <w:rtl/>
        </w:rPr>
        <w:t>לחוק</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p>
    <w:p w:rsidR="003A1B3F" w:rsidRDefault="003A1B3F" w:rsidP="003A1B3F">
      <w:pPr>
        <w:pStyle w:val="a8"/>
        <w:numPr>
          <w:ilvl w:val="1"/>
          <w:numId w:val="14"/>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לעגן</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התקשרות</w:t>
      </w:r>
      <w:r w:rsidRPr="00C77EEF">
        <w:rPr>
          <w:sz w:val="24"/>
          <w:rtl/>
        </w:rPr>
        <w:t xml:space="preserve"> </w:t>
      </w:r>
      <w:r w:rsidRPr="00C77EEF">
        <w:rPr>
          <w:rFonts w:hint="cs"/>
          <w:sz w:val="24"/>
          <w:rtl/>
        </w:rPr>
        <w:t>שלו</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שפועל</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וההסכם</w:t>
      </w:r>
      <w:r w:rsidRPr="00C77EEF">
        <w:rPr>
          <w:sz w:val="24"/>
          <w:rtl/>
        </w:rPr>
        <w:t>.</w:t>
      </w:r>
    </w:p>
    <w:p w:rsidR="003A1B3F" w:rsidRDefault="003A1B3F" w:rsidP="001173CC">
      <w:pPr>
        <w:pStyle w:val="a8"/>
        <w:numPr>
          <w:ilvl w:val="1"/>
          <w:numId w:val="14"/>
        </w:numPr>
        <w:jc w:val="both"/>
        <w:rPr>
          <w:sz w:val="24"/>
        </w:rPr>
      </w:pP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הפרת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וצווי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כאמור</w:t>
      </w:r>
      <w:r w:rsidRPr="00C77EEF">
        <w:rPr>
          <w:sz w:val="24"/>
          <w:rtl/>
        </w:rPr>
        <w:t xml:space="preserve"> </w:t>
      </w:r>
      <w:r w:rsidRPr="009B7C5E">
        <w:rPr>
          <w:rFonts w:hint="cs"/>
          <w:sz w:val="24"/>
          <w:rtl/>
        </w:rPr>
        <w:t>לעיל</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כהפרה</w:t>
      </w:r>
      <w:r w:rsidRPr="00C77EEF">
        <w:rPr>
          <w:sz w:val="24"/>
          <w:rtl/>
        </w:rPr>
        <w:t xml:space="preserve"> </w:t>
      </w:r>
      <w:r w:rsidRPr="00C77EEF">
        <w:rPr>
          <w:rFonts w:hint="cs"/>
          <w:sz w:val="24"/>
          <w:rtl/>
        </w:rPr>
        <w:t>יסודית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rsidR="003A1B3F" w:rsidRDefault="003A1B3F" w:rsidP="003A1B3F">
      <w:pPr>
        <w:pStyle w:val="a"/>
      </w:pPr>
      <w:r w:rsidRPr="00C77EEF">
        <w:rPr>
          <w:rFonts w:hint="cs"/>
          <w:rtl/>
        </w:rPr>
        <w:t>משמעות</w:t>
      </w:r>
      <w:r w:rsidRPr="00C77EEF">
        <w:rPr>
          <w:rtl/>
        </w:rPr>
        <w:t xml:space="preserve"> </w:t>
      </w:r>
      <w:r w:rsidRPr="00C77EEF">
        <w:rPr>
          <w:rFonts w:hint="cs"/>
          <w:rtl/>
        </w:rPr>
        <w:t>קביעה</w:t>
      </w:r>
      <w:r w:rsidRPr="00C77EEF">
        <w:rPr>
          <w:rtl/>
        </w:rPr>
        <w:t xml:space="preserve"> </w:t>
      </w:r>
      <w:r w:rsidRPr="00C77EEF">
        <w:rPr>
          <w:rFonts w:hint="cs"/>
          <w:rtl/>
        </w:rPr>
        <w:t>כי</w:t>
      </w:r>
      <w:r w:rsidRPr="00C77EEF">
        <w:rPr>
          <w:rtl/>
        </w:rPr>
        <w:t xml:space="preserve"> </w:t>
      </w:r>
      <w:r w:rsidRPr="00C77EEF">
        <w:rPr>
          <w:rFonts w:hint="cs"/>
          <w:rtl/>
        </w:rPr>
        <w:t>נותן</w:t>
      </w:r>
      <w:r w:rsidRPr="00C77EEF">
        <w:rPr>
          <w:rtl/>
        </w:rPr>
        <w:t xml:space="preserve"> </w:t>
      </w:r>
      <w:r w:rsidRPr="00C77EEF">
        <w:rPr>
          <w:rFonts w:hint="cs"/>
          <w:rtl/>
        </w:rPr>
        <w:t>השירותים</w:t>
      </w:r>
      <w:r w:rsidRPr="00C77EEF">
        <w:rPr>
          <w:rtl/>
        </w:rPr>
        <w:t xml:space="preserve"> </w:t>
      </w:r>
      <w:r w:rsidRPr="00C77EEF">
        <w:rPr>
          <w:rFonts w:hint="cs"/>
          <w:rtl/>
        </w:rPr>
        <w:t>או</w:t>
      </w:r>
      <w:r w:rsidRPr="00C77EEF">
        <w:rPr>
          <w:rtl/>
        </w:rPr>
        <w:t xml:space="preserve"> </w:t>
      </w:r>
      <w:r w:rsidRPr="00C77EEF">
        <w:rPr>
          <w:rFonts w:hint="cs"/>
          <w:rtl/>
        </w:rPr>
        <w:t>מי</w:t>
      </w:r>
      <w:r w:rsidRPr="00C77EEF">
        <w:rPr>
          <w:rtl/>
        </w:rPr>
        <w:t xml:space="preserve"> </w:t>
      </w:r>
      <w:r w:rsidRPr="00C77EEF">
        <w:rPr>
          <w:rFonts w:hint="cs"/>
          <w:rtl/>
        </w:rPr>
        <w:t>מטעמו</w:t>
      </w:r>
      <w:r w:rsidRPr="00C77EEF">
        <w:rPr>
          <w:rtl/>
        </w:rPr>
        <w:t xml:space="preserve"> </w:t>
      </w:r>
      <w:r w:rsidRPr="00C77EEF">
        <w:rPr>
          <w:rFonts w:hint="cs"/>
          <w:rtl/>
        </w:rPr>
        <w:t>הוא</w:t>
      </w:r>
      <w:r w:rsidRPr="00C77EEF">
        <w:rPr>
          <w:rtl/>
        </w:rPr>
        <w:t xml:space="preserve"> </w:t>
      </w:r>
      <w:r w:rsidRPr="00C77EEF">
        <w:rPr>
          <w:rFonts w:hint="cs"/>
          <w:rtl/>
        </w:rPr>
        <w:t>עובד</w:t>
      </w:r>
      <w:r w:rsidRPr="00C77EEF">
        <w:rPr>
          <w:rtl/>
        </w:rPr>
        <w:t xml:space="preserve"> </w:t>
      </w:r>
      <w:r w:rsidRPr="00C77EEF">
        <w:rPr>
          <w:rFonts w:hint="cs"/>
          <w:rtl/>
        </w:rPr>
        <w:t>המשרד</w:t>
      </w:r>
    </w:p>
    <w:p w:rsidR="003A1B3F" w:rsidRDefault="003A1B3F" w:rsidP="003A1B3F">
      <w:pPr>
        <w:pStyle w:val="a8"/>
        <w:numPr>
          <w:ilvl w:val="1"/>
          <w:numId w:val="14"/>
        </w:numPr>
        <w:jc w:val="both"/>
        <w:rPr>
          <w:sz w:val="24"/>
        </w:rPr>
      </w:pPr>
      <w:r w:rsidRPr="00C77EEF">
        <w:rPr>
          <w:rFonts w:hint="cs"/>
          <w:sz w:val="24"/>
          <w:rtl/>
        </w:rPr>
        <w:t>מוסכם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מסיבה</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למרות</w:t>
      </w:r>
      <w:r w:rsidRPr="00C77EEF">
        <w:rPr>
          <w:sz w:val="24"/>
          <w:rtl/>
        </w:rPr>
        <w:t xml:space="preserve"> </w:t>
      </w:r>
      <w:r w:rsidRPr="00C77EEF">
        <w:rPr>
          <w:rFonts w:hint="cs"/>
          <w:sz w:val="24"/>
          <w:rtl/>
        </w:rPr>
        <w:t>כוונת</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שבאה</w:t>
      </w:r>
      <w:r w:rsidRPr="00C77EEF">
        <w:rPr>
          <w:sz w:val="24"/>
          <w:rtl/>
        </w:rPr>
        <w:t xml:space="preserve"> </w:t>
      </w:r>
      <w:r w:rsidRPr="00C77EEF">
        <w:rPr>
          <w:rFonts w:hint="cs"/>
          <w:sz w:val="24"/>
          <w:rtl/>
        </w:rPr>
        <w:t>לידי</w:t>
      </w:r>
      <w:r w:rsidRPr="00C77EEF">
        <w:rPr>
          <w:sz w:val="24"/>
          <w:rtl/>
        </w:rPr>
        <w:t xml:space="preserve"> </w:t>
      </w:r>
      <w:r w:rsidRPr="00C77EEF">
        <w:rPr>
          <w:rFonts w:hint="cs"/>
          <w:sz w:val="24"/>
          <w:rtl/>
        </w:rPr>
        <w:t>ביטוי</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רואים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הרי</w:t>
      </w:r>
      <w:r w:rsidRPr="00C77EEF">
        <w:rPr>
          <w:sz w:val="24"/>
          <w:rtl/>
        </w:rPr>
        <w:t xml:space="preserve"> </w:t>
      </w:r>
      <w:r w:rsidRPr="00C77EEF">
        <w:rPr>
          <w:rFonts w:hint="cs"/>
          <w:sz w:val="24"/>
          <w:rtl/>
        </w:rPr>
        <w:t>ששכרו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יחושב</w:t>
      </w:r>
      <w:r w:rsidRPr="00C77EEF">
        <w:rPr>
          <w:sz w:val="24"/>
          <w:rtl/>
        </w:rPr>
        <w:t xml:space="preserve"> </w:t>
      </w:r>
      <w:r w:rsidRPr="00C77EEF">
        <w:rPr>
          <w:rFonts w:hint="cs"/>
          <w:sz w:val="24"/>
          <w:rtl/>
        </w:rPr>
        <w:t>למפרע</w:t>
      </w:r>
      <w:r w:rsidRPr="00C77EEF">
        <w:rPr>
          <w:sz w:val="24"/>
          <w:rtl/>
        </w:rPr>
        <w:t xml:space="preserve"> </w:t>
      </w:r>
      <w:r w:rsidRPr="00C77EEF">
        <w:rPr>
          <w:rFonts w:hint="cs"/>
          <w:sz w:val="24"/>
          <w:rtl/>
        </w:rPr>
        <w:t>למשך</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לדרגה</w:t>
      </w:r>
      <w:r w:rsidRPr="00C77EEF">
        <w:rPr>
          <w:sz w:val="24"/>
          <w:rtl/>
        </w:rPr>
        <w:t xml:space="preserve"> </w:t>
      </w:r>
      <w:r w:rsidRPr="00C77EEF">
        <w:rPr>
          <w:rFonts w:hint="cs"/>
          <w:sz w:val="24"/>
          <w:rtl/>
        </w:rPr>
        <w:t>ולדירוג</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נקבעו</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דרגה</w:t>
      </w:r>
      <w:r w:rsidRPr="00C77EEF">
        <w:rPr>
          <w:sz w:val="24"/>
          <w:rtl/>
        </w:rPr>
        <w:t xml:space="preserve"> </w:t>
      </w:r>
      <w:r w:rsidRPr="00C77EEF">
        <w:rPr>
          <w:rFonts w:hint="cs"/>
          <w:sz w:val="24"/>
          <w:rtl/>
        </w:rPr>
        <w:t>ודירוג</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שהיה</w:t>
      </w:r>
      <w:r w:rsidRPr="00C77EEF">
        <w:rPr>
          <w:sz w:val="24"/>
          <w:rtl/>
        </w:rPr>
        <w:t xml:space="preserve"> </w:t>
      </w:r>
      <w:r w:rsidRPr="00C77EEF">
        <w:rPr>
          <w:rFonts w:hint="cs"/>
          <w:sz w:val="24"/>
          <w:rtl/>
        </w:rPr>
        <w:t>משולם</w:t>
      </w:r>
      <w:r w:rsidRPr="00C77EEF">
        <w:rPr>
          <w:sz w:val="24"/>
          <w:rtl/>
        </w:rPr>
        <w:t xml:space="preserve"> </w:t>
      </w:r>
      <w:r w:rsidRPr="00C77EEF">
        <w:rPr>
          <w:rFonts w:hint="cs"/>
          <w:sz w:val="24"/>
          <w:rtl/>
        </w:rPr>
        <w:t>לעובד</w:t>
      </w:r>
      <w:r w:rsidRPr="00C77EEF">
        <w:rPr>
          <w:sz w:val="24"/>
          <w:rtl/>
        </w:rPr>
        <w:t xml:space="preserve"> </w:t>
      </w:r>
      <w:r w:rsidRPr="00C77EEF">
        <w:rPr>
          <w:rFonts w:hint="cs"/>
          <w:sz w:val="24"/>
          <w:rtl/>
        </w:rPr>
        <w:t>מדינה</w:t>
      </w:r>
      <w:r w:rsidRPr="00C77EEF">
        <w:rPr>
          <w:sz w:val="24"/>
          <w:rtl/>
        </w:rPr>
        <w:t xml:space="preserve"> </w:t>
      </w:r>
      <w:r w:rsidRPr="00C77EEF">
        <w:rPr>
          <w:rFonts w:hint="cs"/>
          <w:sz w:val="24"/>
          <w:rtl/>
        </w:rPr>
        <w:t>שמאפייני</w:t>
      </w:r>
      <w:r w:rsidRPr="00C77EEF">
        <w:rPr>
          <w:sz w:val="24"/>
          <w:rtl/>
        </w:rPr>
        <w:t xml:space="preserve"> </w:t>
      </w:r>
      <w:r w:rsidRPr="00C77EEF">
        <w:rPr>
          <w:rFonts w:hint="cs"/>
          <w:sz w:val="24"/>
          <w:rtl/>
        </w:rPr>
        <w:t>העסקתו</w:t>
      </w:r>
      <w:r w:rsidRPr="00C77EEF">
        <w:rPr>
          <w:sz w:val="24"/>
          <w:rtl/>
        </w:rPr>
        <w:t xml:space="preserve"> </w:t>
      </w:r>
      <w:r w:rsidRPr="00C77EEF">
        <w:rPr>
          <w:rFonts w:hint="cs"/>
          <w:sz w:val="24"/>
          <w:rtl/>
        </w:rPr>
        <w:t>הם</w:t>
      </w:r>
      <w:r w:rsidRPr="00C77EEF">
        <w:rPr>
          <w:sz w:val="24"/>
          <w:rtl/>
        </w:rPr>
        <w:t xml:space="preserve"> </w:t>
      </w:r>
      <w:r w:rsidRPr="00C77EEF">
        <w:rPr>
          <w:rFonts w:hint="cs"/>
          <w:sz w:val="24"/>
          <w:rtl/>
        </w:rPr>
        <w:t>הדומים</w:t>
      </w:r>
      <w:r w:rsidRPr="00C77EEF">
        <w:rPr>
          <w:sz w:val="24"/>
          <w:rtl/>
        </w:rPr>
        <w:t xml:space="preserve"> </w:t>
      </w:r>
      <w:r w:rsidRPr="00C77EEF">
        <w:rPr>
          <w:rFonts w:hint="cs"/>
          <w:sz w:val="24"/>
          <w:rtl/>
        </w:rPr>
        <w:t>ביותר</w:t>
      </w:r>
      <w:r w:rsidRPr="00C77EEF">
        <w:rPr>
          <w:sz w:val="24"/>
          <w:rtl/>
        </w:rPr>
        <w:t xml:space="preserve"> </w:t>
      </w:r>
      <w:r w:rsidRPr="00C77EEF">
        <w:rPr>
          <w:rFonts w:hint="cs"/>
          <w:sz w:val="24"/>
          <w:rtl/>
        </w:rPr>
        <w:t>לאלה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להשיב</w:t>
      </w:r>
      <w:r w:rsidRPr="00C77EEF">
        <w:rPr>
          <w:sz w:val="24"/>
          <w:rtl/>
        </w:rPr>
        <w:t xml:space="preserve"> </w:t>
      </w:r>
      <w:r w:rsidRPr="00C77EEF">
        <w:rPr>
          <w:rFonts w:hint="cs"/>
          <w:sz w:val="24"/>
          <w:rtl/>
        </w:rPr>
        <w:t>למדינה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ההפרש</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ששולמה</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לבין</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w:t>
      </w:r>
    </w:p>
    <w:p w:rsidR="003A1B3F" w:rsidRDefault="003A1B3F" w:rsidP="003A1B3F">
      <w:pPr>
        <w:pStyle w:val="a8"/>
        <w:numPr>
          <w:ilvl w:val="1"/>
          <w:numId w:val="14"/>
        </w:numPr>
        <w:jc w:val="both"/>
        <w:rPr>
          <w:sz w:val="24"/>
        </w:rPr>
      </w:pP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סיפק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לשפות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מיד</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ההוצאות</w:t>
      </w:r>
      <w:r w:rsidRPr="00C77EEF">
        <w:rPr>
          <w:sz w:val="24"/>
          <w:rtl/>
        </w:rPr>
        <w:t xml:space="preserve"> </w:t>
      </w:r>
      <w:r w:rsidRPr="00C77EEF">
        <w:rPr>
          <w:rFonts w:hint="cs"/>
          <w:sz w:val="24"/>
          <w:rtl/>
        </w:rPr>
        <w:t>שיהיו</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קביעה</w:t>
      </w:r>
      <w:r w:rsidRPr="00C77EEF">
        <w:rPr>
          <w:sz w:val="24"/>
          <w:rtl/>
        </w:rPr>
        <w:t xml:space="preserve"> </w:t>
      </w:r>
      <w:r w:rsidRPr="00C77EEF">
        <w:rPr>
          <w:rFonts w:hint="cs"/>
          <w:sz w:val="24"/>
          <w:rtl/>
        </w:rPr>
        <w:t>כאמור</w:t>
      </w:r>
      <w:r w:rsidRPr="00C77EEF">
        <w:rPr>
          <w:sz w:val="24"/>
          <w:rtl/>
        </w:rPr>
        <w:t>.</w:t>
      </w:r>
    </w:p>
    <w:p w:rsidR="003A1B3F" w:rsidRDefault="003A1B3F" w:rsidP="003A1B3F">
      <w:pPr>
        <w:pStyle w:val="a8"/>
        <w:numPr>
          <w:ilvl w:val="1"/>
          <w:numId w:val="14"/>
        </w:numPr>
        <w:jc w:val="both"/>
        <w:rPr>
          <w:sz w:val="24"/>
        </w:rPr>
      </w:pPr>
      <w:r w:rsidRPr="00C77EEF">
        <w:rPr>
          <w:rFonts w:hint="cs"/>
          <w:sz w:val="24"/>
          <w:rtl/>
        </w:rPr>
        <w:t>בנוסף</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יחויב</w:t>
      </w:r>
      <w:r w:rsidRPr="00C77EEF">
        <w:rPr>
          <w:sz w:val="24"/>
          <w:rtl/>
        </w:rPr>
        <w:t xml:space="preserve"> </w:t>
      </w:r>
      <w:r w:rsidRPr="00C77EEF">
        <w:rPr>
          <w:rFonts w:hint="cs"/>
          <w:sz w:val="24"/>
          <w:rtl/>
        </w:rPr>
        <w:t>בתשלומים</w:t>
      </w:r>
      <w:r w:rsidRPr="00C77EEF">
        <w:rPr>
          <w:sz w:val="24"/>
          <w:rtl/>
        </w:rPr>
        <w:t xml:space="preserve"> </w:t>
      </w:r>
      <w:r w:rsidRPr="00C77EEF">
        <w:rPr>
          <w:rFonts w:hint="cs"/>
          <w:sz w:val="24"/>
          <w:rtl/>
        </w:rPr>
        <w:t>כלשהם</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אלו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סכום</w:t>
      </w:r>
      <w:r w:rsidRPr="00C77EEF">
        <w:rPr>
          <w:sz w:val="24"/>
          <w:rtl/>
        </w:rPr>
        <w:t xml:space="preserve"> </w:t>
      </w:r>
      <w:r w:rsidRPr="00C77EEF">
        <w:rPr>
          <w:rFonts w:hint="cs"/>
          <w:sz w:val="24"/>
          <w:rtl/>
        </w:rPr>
        <w:t>שיגיע</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מהמשרד</w:t>
      </w:r>
      <w:r w:rsidRPr="00C77EEF">
        <w:rPr>
          <w:sz w:val="24"/>
          <w:rtl/>
        </w:rPr>
        <w:t xml:space="preserve">.  </w:t>
      </w:r>
    </w:p>
    <w:p w:rsidR="003A1B3F" w:rsidRDefault="003A1B3F" w:rsidP="003A1B3F">
      <w:pPr>
        <w:pStyle w:val="a"/>
      </w:pPr>
      <w:r w:rsidRPr="00C77EEF">
        <w:rPr>
          <w:rFonts w:hint="cs"/>
          <w:rtl/>
        </w:rPr>
        <w:t>איסור</w:t>
      </w:r>
      <w:r w:rsidRPr="00C77EEF">
        <w:rPr>
          <w:rtl/>
        </w:rPr>
        <w:t xml:space="preserve"> </w:t>
      </w:r>
      <w:r w:rsidRPr="00C77EEF">
        <w:rPr>
          <w:rFonts w:hint="cs"/>
          <w:rtl/>
        </w:rPr>
        <w:t>פעולה</w:t>
      </w:r>
      <w:r w:rsidRPr="00C77EEF">
        <w:rPr>
          <w:rtl/>
        </w:rPr>
        <w:t xml:space="preserve"> </w:t>
      </w:r>
      <w:r w:rsidRPr="00C77EEF">
        <w:rPr>
          <w:rFonts w:hint="cs"/>
          <w:rtl/>
        </w:rPr>
        <w:t>מתוך</w:t>
      </w:r>
      <w:r w:rsidRPr="00C77EEF">
        <w:rPr>
          <w:rtl/>
        </w:rPr>
        <w:t xml:space="preserve"> </w:t>
      </w:r>
      <w:r w:rsidRPr="00C77EEF">
        <w:rPr>
          <w:rFonts w:hint="cs"/>
          <w:rtl/>
        </w:rPr>
        <w:t>ניגוד</w:t>
      </w:r>
      <w:r w:rsidRPr="00C77EEF">
        <w:rPr>
          <w:rtl/>
        </w:rPr>
        <w:t xml:space="preserve"> </w:t>
      </w:r>
      <w:r w:rsidRPr="00C77EEF">
        <w:rPr>
          <w:rFonts w:hint="cs"/>
          <w:rtl/>
        </w:rPr>
        <w:t>עניינים</w:t>
      </w:r>
      <w:r w:rsidRPr="00C77EEF">
        <w:rPr>
          <w:rtl/>
        </w:rPr>
        <w:t xml:space="preserve"> </w:t>
      </w:r>
    </w:p>
    <w:p w:rsidR="003A1B3F" w:rsidRDefault="003A1B3F" w:rsidP="003A1B3F">
      <w:pPr>
        <w:pStyle w:val="a8"/>
        <w:numPr>
          <w:ilvl w:val="1"/>
          <w:numId w:val="14"/>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לאחרים</w:t>
      </w:r>
      <w:r w:rsidRPr="00C77EEF">
        <w:rPr>
          <w:sz w:val="24"/>
          <w:rtl/>
        </w:rPr>
        <w:t xml:space="preserve"> </w:t>
      </w:r>
      <w:r w:rsidRPr="00C77EEF">
        <w:rPr>
          <w:rFonts w:hint="cs"/>
          <w:sz w:val="24"/>
          <w:rtl/>
        </w:rPr>
        <w:t>זולת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בכך</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בחובותיו</w:t>
      </w:r>
      <w:r w:rsidRPr="00C77EEF">
        <w:rPr>
          <w:sz w:val="24"/>
          <w:rtl/>
        </w:rPr>
        <w:t xml:space="preserve"> </w:t>
      </w:r>
      <w:r w:rsidRPr="00C77EEF">
        <w:rPr>
          <w:rFonts w:hint="cs"/>
          <w:sz w:val="24"/>
          <w:rtl/>
        </w:rPr>
        <w:t>שלפי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ההחלטה</w:t>
      </w:r>
      <w:r w:rsidRPr="00C77EEF">
        <w:rPr>
          <w:sz w:val="24"/>
          <w:rtl/>
        </w:rPr>
        <w:t xml:space="preserve"> </w:t>
      </w:r>
      <w:r w:rsidRPr="00C77EEF">
        <w:rPr>
          <w:rFonts w:hint="cs"/>
          <w:sz w:val="24"/>
          <w:rtl/>
        </w:rPr>
        <w:t>האם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יוצרת</w:t>
      </w:r>
      <w:r w:rsidRPr="00C77EEF">
        <w:rPr>
          <w:sz w:val="24"/>
          <w:rtl/>
        </w:rPr>
        <w:t xml:space="preserve">/ </w:t>
      </w:r>
      <w:r w:rsidRPr="00C77EEF">
        <w:rPr>
          <w:rFonts w:hint="cs"/>
          <w:sz w:val="24"/>
          <w:rtl/>
        </w:rPr>
        <w:t>עלולה</w:t>
      </w:r>
      <w:r w:rsidRPr="00C77EEF">
        <w:rPr>
          <w:sz w:val="24"/>
          <w:rtl/>
        </w:rPr>
        <w:t xml:space="preserve"> </w:t>
      </w:r>
      <w:r w:rsidRPr="00C77EEF">
        <w:rPr>
          <w:rFonts w:hint="cs"/>
          <w:sz w:val="24"/>
          <w:rtl/>
        </w:rPr>
        <w:t>ליצור</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נתונה</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rsidR="003A1B3F" w:rsidRDefault="003A1B3F" w:rsidP="003A1B3F">
      <w:pPr>
        <w:pStyle w:val="a8"/>
        <w:numPr>
          <w:ilvl w:val="1"/>
          <w:numId w:val="14"/>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מצהיר</w:t>
      </w:r>
      <w:r w:rsidRPr="00C77EEF">
        <w:rPr>
          <w:sz w:val="24"/>
          <w:rtl/>
        </w:rPr>
        <w:t xml:space="preserve"> </w:t>
      </w:r>
      <w:r w:rsidRPr="00C77EEF">
        <w:rPr>
          <w:rFonts w:hint="cs"/>
          <w:sz w:val="24"/>
          <w:rtl/>
        </w:rPr>
        <w:t>ומתחייב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חתימת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ובמהלך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יתקיים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צפוי</w:t>
      </w:r>
      <w:r w:rsidRPr="00C77EEF">
        <w:rPr>
          <w:sz w:val="24"/>
          <w:rtl/>
        </w:rPr>
        <w:t xml:space="preserve"> </w:t>
      </w:r>
      <w:r w:rsidRPr="00C77EEF">
        <w:rPr>
          <w:rFonts w:hint="cs"/>
          <w:sz w:val="24"/>
          <w:rtl/>
        </w:rPr>
        <w:t>להתקיים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קשריו</w:t>
      </w:r>
      <w:r w:rsidRPr="00C77EEF">
        <w:rPr>
          <w:sz w:val="24"/>
          <w:rtl/>
        </w:rPr>
        <w:t xml:space="preserve"> </w:t>
      </w:r>
      <w:r w:rsidRPr="00C77EEF">
        <w:rPr>
          <w:rFonts w:hint="cs"/>
          <w:sz w:val="24"/>
          <w:rtl/>
        </w:rPr>
        <w:t>העסקיים</w:t>
      </w:r>
      <w:r w:rsidRPr="00C77EEF">
        <w:rPr>
          <w:sz w:val="24"/>
          <w:rtl/>
        </w:rPr>
        <w:t xml:space="preserve">, </w:t>
      </w:r>
      <w:r w:rsidRPr="00C77EEF">
        <w:rPr>
          <w:rFonts w:hint="cs"/>
          <w:sz w:val="24"/>
          <w:rtl/>
        </w:rPr>
        <w:t>המקצועיים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האישיים</w:t>
      </w:r>
      <w:r w:rsidRPr="00C77EEF">
        <w:rPr>
          <w:sz w:val="24"/>
          <w:rtl/>
        </w:rPr>
        <w:t xml:space="preserve"> (</w:t>
      </w:r>
      <w:r w:rsidRPr="00C77EEF">
        <w:rPr>
          <w:rFonts w:hint="cs"/>
          <w:sz w:val="24"/>
          <w:rtl/>
        </w:rPr>
        <w:t>להלן</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משמעו</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כאמור</w:t>
      </w:r>
      <w:r w:rsidRPr="00C77EEF">
        <w:rPr>
          <w:sz w:val="24"/>
          <w:rtl/>
        </w:rPr>
        <w:t>.</w:t>
      </w:r>
    </w:p>
    <w:p w:rsidR="003A1B3F" w:rsidRDefault="003A1B3F" w:rsidP="003A1B3F">
      <w:pPr>
        <w:pStyle w:val="a8"/>
        <w:numPr>
          <w:ilvl w:val="1"/>
          <w:numId w:val="14"/>
        </w:numPr>
        <w:jc w:val="both"/>
        <w:rPr>
          <w:sz w:val="24"/>
        </w:rPr>
      </w:pPr>
      <w:r w:rsidRPr="00C77EEF">
        <w:rPr>
          <w:rFonts w:hint="cs"/>
          <w:sz w:val="24"/>
          <w:rtl/>
        </w:rPr>
        <w:lastRenderedPageBreak/>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ככל</w:t>
      </w:r>
      <w:r w:rsidRPr="00C77EEF">
        <w:rPr>
          <w:sz w:val="24"/>
          <w:rtl/>
        </w:rPr>
        <w:t xml:space="preserve"> </w:t>
      </w:r>
      <w:proofErr w:type="spellStart"/>
      <w:r w:rsidRPr="00C77EEF">
        <w:rPr>
          <w:rFonts w:hint="cs"/>
          <w:sz w:val="24"/>
          <w:rtl/>
        </w:rPr>
        <w:t>שיווצרו</w:t>
      </w:r>
      <w:proofErr w:type="spellEnd"/>
      <w:r w:rsidRPr="00C77EEF">
        <w:rPr>
          <w:sz w:val="24"/>
          <w:rtl/>
        </w:rPr>
        <w:t xml:space="preserve"> </w:t>
      </w:r>
      <w:r w:rsidRPr="00C77EEF">
        <w:rPr>
          <w:rFonts w:hint="cs"/>
          <w:sz w:val="24"/>
          <w:rtl/>
        </w:rPr>
        <w:t>מצבים</w:t>
      </w:r>
      <w:r w:rsidRPr="00C77EEF">
        <w:rPr>
          <w:sz w:val="24"/>
          <w:rtl/>
        </w:rPr>
        <w:t xml:space="preserve"> </w:t>
      </w:r>
      <w:r w:rsidRPr="00C77EEF">
        <w:rPr>
          <w:rFonts w:hint="cs"/>
          <w:sz w:val="24"/>
          <w:rtl/>
        </w:rPr>
        <w:t>ביחס</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להעמידו</w:t>
      </w:r>
      <w:r w:rsidRPr="00C77EEF">
        <w:rPr>
          <w:sz w:val="24"/>
          <w:rtl/>
        </w:rPr>
        <w:t>/</w:t>
      </w:r>
      <w:r w:rsidRPr="00C77EEF">
        <w:rPr>
          <w:rFonts w:hint="cs"/>
          <w:sz w:val="24"/>
          <w:rtl/>
        </w:rPr>
        <w:t>ם</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במראית</w:t>
      </w:r>
      <w:r w:rsidRPr="00C77EEF">
        <w:rPr>
          <w:sz w:val="24"/>
          <w:rtl/>
        </w:rPr>
        <w:t xml:space="preserve"> </w:t>
      </w:r>
      <w:r w:rsidRPr="00C77EEF">
        <w:rPr>
          <w:rFonts w:hint="cs"/>
          <w:sz w:val="24"/>
          <w:rtl/>
        </w:rPr>
        <w:t>עין</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להודיע</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באופן</w:t>
      </w:r>
      <w:r w:rsidRPr="00C77EEF">
        <w:rPr>
          <w:sz w:val="24"/>
          <w:rtl/>
        </w:rPr>
        <w:t xml:space="preserve"> </w:t>
      </w:r>
      <w:proofErr w:type="spellStart"/>
      <w:r w:rsidRPr="00C77EEF">
        <w:rPr>
          <w:rFonts w:hint="cs"/>
          <w:sz w:val="24"/>
          <w:rtl/>
        </w:rPr>
        <w:t>מיידי</w:t>
      </w:r>
      <w:proofErr w:type="spellEnd"/>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והלשכה</w:t>
      </w:r>
      <w:r w:rsidRPr="00C77EEF">
        <w:rPr>
          <w:sz w:val="24"/>
          <w:rtl/>
        </w:rPr>
        <w:t xml:space="preserve"> </w:t>
      </w:r>
      <w:r w:rsidRPr="00C77EEF">
        <w:rPr>
          <w:rFonts w:hint="cs"/>
          <w:sz w:val="24"/>
          <w:rtl/>
        </w:rPr>
        <w:t>המשפטית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ולפעול</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ההנחיות</w:t>
      </w:r>
      <w:r w:rsidRPr="00C77EEF">
        <w:rPr>
          <w:sz w:val="24"/>
          <w:rtl/>
        </w:rPr>
        <w:t xml:space="preserve"> </w:t>
      </w:r>
      <w:r w:rsidRPr="00C77EEF">
        <w:rPr>
          <w:rFonts w:hint="cs"/>
          <w:sz w:val="24"/>
          <w:rtl/>
        </w:rPr>
        <w:t>שיקבל</w:t>
      </w:r>
      <w:r w:rsidRPr="00C77EEF">
        <w:rPr>
          <w:sz w:val="24"/>
          <w:rtl/>
        </w:rPr>
        <w:t>.</w:t>
      </w:r>
    </w:p>
    <w:p w:rsidR="003A1B3F" w:rsidRDefault="003A1B3F" w:rsidP="003A1B3F">
      <w:pPr>
        <w:pStyle w:val="a8"/>
        <w:numPr>
          <w:ilvl w:val="1"/>
          <w:numId w:val="14"/>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לחתום</w:t>
      </w:r>
      <w:r w:rsidRPr="00C77EEF">
        <w:rPr>
          <w:sz w:val="24"/>
          <w:rtl/>
        </w:rPr>
        <w:t xml:space="preserve"> </w:t>
      </w:r>
      <w:r w:rsidRPr="00C77EEF">
        <w:rPr>
          <w:rFonts w:hint="cs"/>
          <w:sz w:val="24"/>
          <w:rtl/>
        </w:rPr>
        <w:t>ולהחתים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שעתיד</w:t>
      </w:r>
      <w:r w:rsidRPr="00C77EEF">
        <w:rPr>
          <w:sz w:val="24"/>
          <w:rtl/>
        </w:rPr>
        <w:t xml:space="preserve"> </w:t>
      </w:r>
      <w:proofErr w:type="spellStart"/>
      <w:r w:rsidRPr="00C77EEF">
        <w:rPr>
          <w:rFonts w:hint="cs"/>
          <w:sz w:val="24"/>
          <w:rtl/>
        </w:rPr>
        <w:t>ליתן</w:t>
      </w:r>
      <w:proofErr w:type="spellEnd"/>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התחייבות</w:t>
      </w:r>
      <w:r w:rsidRPr="00C77EEF">
        <w:rPr>
          <w:sz w:val="24"/>
          <w:rtl/>
        </w:rPr>
        <w:t xml:space="preserve"> </w:t>
      </w:r>
      <w:r w:rsidRPr="00C77EEF">
        <w:rPr>
          <w:rFonts w:hint="cs"/>
          <w:sz w:val="24"/>
          <w:rtl/>
        </w:rPr>
        <w:t>לשמירת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ולמניעת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בנוסח</w:t>
      </w:r>
      <w:r w:rsidRPr="00C77EEF">
        <w:rPr>
          <w:sz w:val="24"/>
          <w:rtl/>
        </w:rPr>
        <w:t xml:space="preserve"> </w:t>
      </w:r>
      <w:r w:rsidRPr="00C77EEF">
        <w:rPr>
          <w:rFonts w:hint="cs"/>
          <w:sz w:val="24"/>
          <w:rtl/>
        </w:rPr>
        <w:t>המצורף</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והמסומן</w:t>
      </w:r>
      <w:r w:rsidRPr="00C77EEF">
        <w:rPr>
          <w:sz w:val="24"/>
          <w:rtl/>
        </w:rPr>
        <w:t xml:space="preserve"> </w:t>
      </w:r>
      <w:r w:rsidRPr="00C77EEF">
        <w:rPr>
          <w:rFonts w:hint="cs"/>
          <w:sz w:val="24"/>
          <w:rtl/>
        </w:rPr>
        <w:t>כנספח</w:t>
      </w:r>
      <w:r w:rsidRPr="00C77EEF">
        <w:rPr>
          <w:sz w:val="24"/>
          <w:rtl/>
        </w:rPr>
        <w:t xml:space="preserve"> 4.</w:t>
      </w:r>
    </w:p>
    <w:p w:rsidR="003A1B3F" w:rsidRDefault="003A1B3F" w:rsidP="003A1B3F">
      <w:pPr>
        <w:pStyle w:val="a"/>
      </w:pPr>
      <w:r w:rsidRPr="00C77EEF">
        <w:rPr>
          <w:rFonts w:hint="cs"/>
          <w:rtl/>
        </w:rPr>
        <w:t>פיקוח</w:t>
      </w:r>
      <w:r w:rsidRPr="00C77EEF">
        <w:rPr>
          <w:rtl/>
        </w:rPr>
        <w:t xml:space="preserve"> </w:t>
      </w:r>
      <w:r w:rsidRPr="00C77EEF">
        <w:rPr>
          <w:rFonts w:hint="cs"/>
          <w:rtl/>
        </w:rPr>
        <w:t>המשרד</w:t>
      </w:r>
      <w:r w:rsidRPr="00C77EEF">
        <w:rPr>
          <w:rtl/>
        </w:rPr>
        <w:t xml:space="preserve"> </w:t>
      </w:r>
    </w:p>
    <w:p w:rsidR="003A1B3F" w:rsidRDefault="003A1B3F" w:rsidP="003A1B3F">
      <w:pPr>
        <w:pStyle w:val="a8"/>
        <w:numPr>
          <w:ilvl w:val="1"/>
          <w:numId w:val="14"/>
        </w:numPr>
        <w:tabs>
          <w:tab w:val="left" w:pos="935"/>
        </w:tabs>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לאפשר</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שבא</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לבקר</w:t>
      </w:r>
      <w:r w:rsidRPr="00C77EEF">
        <w:rPr>
          <w:sz w:val="24"/>
          <w:rtl/>
        </w:rPr>
        <w:t xml:space="preserve"> </w:t>
      </w:r>
      <w:r w:rsidRPr="00C77EEF">
        <w:rPr>
          <w:rFonts w:hint="cs"/>
          <w:sz w:val="24"/>
          <w:rtl/>
        </w:rPr>
        <w:t>פעולותיו</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וההתחייבויות</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p>
    <w:p w:rsidR="003A1B3F" w:rsidRDefault="003A1B3F" w:rsidP="003A1B3F">
      <w:pPr>
        <w:pStyle w:val="a8"/>
        <w:numPr>
          <w:ilvl w:val="1"/>
          <w:numId w:val="14"/>
        </w:numPr>
        <w:tabs>
          <w:tab w:val="left" w:pos="935"/>
        </w:tabs>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להישמע</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העניינים</w:t>
      </w:r>
      <w:r w:rsidRPr="00C77EEF">
        <w:rPr>
          <w:sz w:val="24"/>
          <w:rtl/>
        </w:rPr>
        <w:t xml:space="preserve"> </w:t>
      </w:r>
      <w:r w:rsidRPr="00C77EEF">
        <w:rPr>
          <w:rFonts w:hint="cs"/>
          <w:sz w:val="24"/>
          <w:rtl/>
        </w:rPr>
        <w:t>הקשורים</w:t>
      </w:r>
      <w:r w:rsidRPr="00C77EEF">
        <w:rPr>
          <w:sz w:val="24"/>
          <w:rtl/>
        </w:rPr>
        <w:t xml:space="preserve"> </w:t>
      </w:r>
      <w:r w:rsidRPr="00C77EEF">
        <w:rPr>
          <w:rFonts w:hint="cs"/>
          <w:sz w:val="24"/>
          <w:rtl/>
        </w:rPr>
        <w:t>במתן</w:t>
      </w:r>
      <w:r w:rsidRPr="00C77EEF">
        <w:rPr>
          <w:sz w:val="24"/>
          <w:rtl/>
        </w:rPr>
        <w:t xml:space="preserve"> </w:t>
      </w:r>
      <w:r w:rsidRPr="00C77EEF">
        <w:rPr>
          <w:rFonts w:hint="cs"/>
          <w:sz w:val="24"/>
          <w:rtl/>
        </w:rPr>
        <w:t>השירותים</w:t>
      </w:r>
      <w:r w:rsidRPr="00C77EEF">
        <w:rPr>
          <w:sz w:val="24"/>
          <w:rtl/>
        </w:rPr>
        <w:t xml:space="preserve">. </w:t>
      </w:r>
    </w:p>
    <w:p w:rsidR="003A1B3F" w:rsidRDefault="003A1B3F" w:rsidP="003A1B3F">
      <w:pPr>
        <w:pStyle w:val="a8"/>
        <w:numPr>
          <w:ilvl w:val="1"/>
          <w:numId w:val="14"/>
        </w:numPr>
        <w:tabs>
          <w:tab w:val="left" w:pos="935"/>
        </w:tabs>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עת</w:t>
      </w:r>
      <w:r w:rsidRPr="00C77EEF">
        <w:rPr>
          <w:sz w:val="24"/>
          <w:rtl/>
        </w:rPr>
        <w:t xml:space="preserve">, </w:t>
      </w:r>
      <w:r w:rsidRPr="00C77EEF">
        <w:rPr>
          <w:rFonts w:hint="cs"/>
          <w:sz w:val="24"/>
          <w:rtl/>
        </w:rPr>
        <w:t>לבדוק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המערכת</w:t>
      </w:r>
      <w:r w:rsidRPr="00C77EEF">
        <w:rPr>
          <w:sz w:val="24"/>
          <w:rtl/>
        </w:rPr>
        <w:t xml:space="preserve"> </w:t>
      </w:r>
      <w:r w:rsidRPr="00C77EEF">
        <w:rPr>
          <w:rFonts w:hint="cs"/>
          <w:sz w:val="24"/>
          <w:rtl/>
        </w:rPr>
        <w:t>התקציבית</w:t>
      </w:r>
      <w:r w:rsidRPr="00C77EEF">
        <w:rPr>
          <w:sz w:val="24"/>
          <w:rtl/>
        </w:rPr>
        <w:t xml:space="preserve"> </w:t>
      </w:r>
      <w:r w:rsidRPr="00C77EEF">
        <w:rPr>
          <w:rFonts w:hint="cs"/>
          <w:sz w:val="24"/>
          <w:rtl/>
        </w:rPr>
        <w:t>והנהלת</w:t>
      </w:r>
      <w:r w:rsidRPr="00C77EEF">
        <w:rPr>
          <w:sz w:val="24"/>
          <w:rtl/>
        </w:rPr>
        <w:t xml:space="preserve"> </w:t>
      </w:r>
      <w:r w:rsidRPr="00C77EEF">
        <w:rPr>
          <w:rFonts w:hint="cs"/>
          <w:sz w:val="24"/>
          <w:rtl/>
        </w:rPr>
        <w:t>החשבונות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בסעיפים</w:t>
      </w:r>
      <w:r w:rsidRPr="00C77EEF">
        <w:rPr>
          <w:sz w:val="24"/>
          <w:rtl/>
        </w:rPr>
        <w:t xml:space="preserve"> </w:t>
      </w:r>
      <w:r w:rsidRPr="00C77EEF">
        <w:rPr>
          <w:rFonts w:hint="cs"/>
          <w:sz w:val="24"/>
          <w:rtl/>
        </w:rPr>
        <w:t>הנוגעים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זה</w:t>
      </w:r>
      <w:r w:rsidR="00391857">
        <w:rPr>
          <w:rFonts w:hint="cs"/>
          <w:sz w:val="24"/>
          <w:rtl/>
        </w:rPr>
        <w:t xml:space="preserve"> בלבד</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לרשותו</w:t>
      </w:r>
      <w:r w:rsidRPr="00C77EEF">
        <w:rPr>
          <w:sz w:val="24"/>
          <w:rtl/>
        </w:rPr>
        <w:t xml:space="preserve"> </w:t>
      </w:r>
      <w:r w:rsidRPr="00C77EEF">
        <w:rPr>
          <w:rFonts w:hint="cs"/>
          <w:sz w:val="24"/>
          <w:rtl/>
        </w:rPr>
        <w:t>ולעיונו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והמידע</w:t>
      </w:r>
      <w:r w:rsidRPr="00C77EEF">
        <w:rPr>
          <w:sz w:val="24"/>
          <w:rtl/>
        </w:rPr>
        <w:t xml:space="preserve"> </w:t>
      </w:r>
      <w:r w:rsidRPr="00C77EEF">
        <w:rPr>
          <w:rFonts w:hint="cs"/>
          <w:sz w:val="24"/>
          <w:rtl/>
        </w:rPr>
        <w:t>שידרשו</w:t>
      </w:r>
      <w:r w:rsidRPr="00C77EEF">
        <w:rPr>
          <w:sz w:val="24"/>
          <w:rtl/>
        </w:rPr>
        <w:t xml:space="preserve"> </w:t>
      </w:r>
      <w:r>
        <w:rPr>
          <w:rFonts w:hint="cs"/>
          <w:sz w:val="24"/>
          <w:rtl/>
        </w:rPr>
        <w:t>על 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w:t>
      </w:r>
    </w:p>
    <w:p w:rsidR="003A1B3F" w:rsidRDefault="003A1B3F" w:rsidP="003A1B3F">
      <w:pPr>
        <w:pStyle w:val="a8"/>
        <w:numPr>
          <w:ilvl w:val="1"/>
          <w:numId w:val="14"/>
        </w:numPr>
        <w:tabs>
          <w:tab w:val="left" w:pos="935"/>
        </w:tabs>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יהא</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גישה</w:t>
      </w:r>
      <w:r w:rsidRPr="00C77EEF">
        <w:rPr>
          <w:sz w:val="24"/>
          <w:rtl/>
        </w:rPr>
        <w:t xml:space="preserve"> </w:t>
      </w:r>
      <w:r w:rsidRPr="00C77EEF">
        <w:rPr>
          <w:rFonts w:hint="cs"/>
          <w:sz w:val="24"/>
          <w:rtl/>
        </w:rPr>
        <w:t>למערכת</w:t>
      </w:r>
      <w:r w:rsidRPr="00C77EEF">
        <w:rPr>
          <w:sz w:val="24"/>
          <w:rtl/>
        </w:rPr>
        <w:t xml:space="preserve"> </w:t>
      </w:r>
      <w:r w:rsidRPr="00C77EEF">
        <w:rPr>
          <w:rFonts w:hint="cs"/>
          <w:sz w:val="24"/>
          <w:rtl/>
        </w:rPr>
        <w:t>הממוחשבת</w:t>
      </w:r>
      <w:r w:rsidRPr="00C77EEF">
        <w:rPr>
          <w:sz w:val="24"/>
          <w:rtl/>
        </w:rPr>
        <w:t xml:space="preserve">, </w:t>
      </w:r>
      <w:r w:rsidRPr="00C77EEF">
        <w:rPr>
          <w:rFonts w:hint="cs"/>
          <w:sz w:val="24"/>
          <w:rtl/>
        </w:rPr>
        <w:t>למאגר</w:t>
      </w:r>
      <w:r w:rsidRPr="00C77EEF">
        <w:rPr>
          <w:sz w:val="24"/>
          <w:rtl/>
        </w:rPr>
        <w:t xml:space="preserve"> </w:t>
      </w:r>
      <w:r w:rsidRPr="00C77EEF">
        <w:rPr>
          <w:rFonts w:hint="cs"/>
          <w:sz w:val="24"/>
          <w:rtl/>
        </w:rPr>
        <w:t>המידע</w:t>
      </w:r>
      <w:r w:rsidRPr="00C77EEF">
        <w:rPr>
          <w:sz w:val="24"/>
          <w:rtl/>
        </w:rPr>
        <w:t xml:space="preserve"> </w:t>
      </w:r>
      <w:r w:rsidRPr="00C77EEF">
        <w:rPr>
          <w:rFonts w:hint="cs"/>
          <w:sz w:val="24"/>
          <w:rtl/>
        </w:rPr>
        <w:t>ולארכיב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p>
    <w:p w:rsidR="003A1B3F" w:rsidRDefault="003A1B3F" w:rsidP="003A1B3F">
      <w:pPr>
        <w:pStyle w:val="a8"/>
        <w:numPr>
          <w:ilvl w:val="1"/>
          <w:numId w:val="14"/>
        </w:numPr>
        <w:tabs>
          <w:tab w:val="left" w:pos="935"/>
        </w:tabs>
        <w:ind w:left="935" w:hanging="575"/>
        <w:jc w:val="both"/>
        <w:rPr>
          <w:sz w:val="24"/>
        </w:rPr>
      </w:pPr>
      <w:r w:rsidRPr="00C77EEF">
        <w:rPr>
          <w:rFonts w:hint="cs"/>
          <w:sz w:val="24"/>
          <w:rtl/>
        </w:rPr>
        <w:t>אין</w:t>
      </w:r>
      <w:r w:rsidRPr="00C77EEF">
        <w:rPr>
          <w:sz w:val="24"/>
          <w:rtl/>
        </w:rPr>
        <w:t xml:space="preserve"> </w:t>
      </w:r>
      <w:r w:rsidRPr="00C77EEF">
        <w:rPr>
          <w:rFonts w:hint="cs"/>
          <w:sz w:val="24"/>
          <w:rtl/>
        </w:rPr>
        <w:t>בפיקוח</w:t>
      </w:r>
      <w:r w:rsidRPr="00C77EEF">
        <w:rPr>
          <w:sz w:val="24"/>
          <w:rtl/>
        </w:rPr>
        <w:t xml:space="preserve"> </w:t>
      </w:r>
      <w:r w:rsidRPr="00C77EEF">
        <w:rPr>
          <w:rFonts w:hint="cs"/>
          <w:sz w:val="24"/>
          <w:rtl/>
        </w:rPr>
        <w:t>מטעם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כדי</w:t>
      </w:r>
      <w:r w:rsidRPr="00C77EEF">
        <w:rPr>
          <w:sz w:val="24"/>
          <w:rtl/>
        </w:rPr>
        <w:t xml:space="preserve"> </w:t>
      </w:r>
      <w:r w:rsidRPr="00C77EEF">
        <w:rPr>
          <w:rFonts w:hint="cs"/>
          <w:sz w:val="24"/>
          <w:rtl/>
        </w:rPr>
        <w:t>לשחרר</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מהתחייבויותיו</w:t>
      </w:r>
      <w:r w:rsidRPr="00C77EEF">
        <w:rPr>
          <w:sz w:val="24"/>
          <w:rtl/>
        </w:rPr>
        <w:t xml:space="preserve"> </w:t>
      </w:r>
      <w:r w:rsidRPr="00C77EEF">
        <w:rPr>
          <w:rFonts w:hint="cs"/>
          <w:sz w:val="24"/>
          <w:rtl/>
        </w:rPr>
        <w:t>ואחריותו</w:t>
      </w:r>
      <w:r w:rsidRPr="00C77EEF">
        <w:rPr>
          <w:sz w:val="24"/>
          <w:rtl/>
        </w:rPr>
        <w:t xml:space="preserve"> </w:t>
      </w:r>
      <w:r w:rsidRPr="00C77EEF">
        <w:rPr>
          <w:rFonts w:hint="cs"/>
          <w:sz w:val="24"/>
          <w:rtl/>
        </w:rPr>
        <w:t>כלפי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למילוי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תנאי</w:t>
      </w:r>
      <w:r w:rsidRPr="00C77EEF">
        <w:rPr>
          <w:sz w:val="24"/>
          <w:rtl/>
        </w:rPr>
        <w:t xml:space="preserve"> </w:t>
      </w:r>
      <w:r w:rsidRPr="00C77EEF">
        <w:rPr>
          <w:rFonts w:hint="cs"/>
          <w:sz w:val="24"/>
          <w:rtl/>
        </w:rPr>
        <w:t>מכרז</w:t>
      </w:r>
      <w:r w:rsidRPr="00C77EEF">
        <w:rPr>
          <w:sz w:val="24"/>
          <w:rtl/>
        </w:rPr>
        <w:t xml:space="preserve"> </w:t>
      </w:r>
      <w:r w:rsidRPr="00C77EEF">
        <w:rPr>
          <w:rFonts w:hint="cs"/>
          <w:sz w:val="24"/>
          <w:rtl/>
        </w:rPr>
        <w:t>זה</w:t>
      </w:r>
      <w:r w:rsidRPr="00C77EEF">
        <w:rPr>
          <w:sz w:val="24"/>
          <w:rtl/>
        </w:rPr>
        <w:t>.</w:t>
      </w:r>
    </w:p>
    <w:p w:rsidR="003A1B3F" w:rsidRDefault="003A1B3F" w:rsidP="003A1B3F">
      <w:pPr>
        <w:pStyle w:val="a8"/>
        <w:numPr>
          <w:ilvl w:val="1"/>
          <w:numId w:val="14"/>
        </w:numPr>
        <w:tabs>
          <w:tab w:val="left" w:pos="935"/>
        </w:tabs>
        <w:ind w:left="935" w:hanging="575"/>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הניתנת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להדריך</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הנם</w:t>
      </w:r>
      <w:r w:rsidRPr="00C77EEF">
        <w:rPr>
          <w:sz w:val="24"/>
          <w:rtl/>
        </w:rPr>
        <w:t xml:space="preserve"> </w:t>
      </w:r>
      <w:r w:rsidRPr="00C77EEF">
        <w:rPr>
          <w:rFonts w:hint="cs"/>
          <w:sz w:val="24"/>
          <w:rtl/>
        </w:rPr>
        <w:t>אמצעי</w:t>
      </w:r>
      <w:r w:rsidRPr="00C77EEF">
        <w:rPr>
          <w:sz w:val="24"/>
          <w:rtl/>
        </w:rPr>
        <w:t xml:space="preserve"> </w:t>
      </w:r>
      <w:r w:rsidRPr="00C77EEF">
        <w:rPr>
          <w:rFonts w:hint="cs"/>
          <w:sz w:val="24"/>
          <w:rtl/>
        </w:rPr>
        <w:t>להבטיח</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במלואו</w:t>
      </w:r>
      <w:r w:rsidRPr="00C77EEF">
        <w:rPr>
          <w:sz w:val="24"/>
          <w:rtl/>
        </w:rPr>
        <w:t>.</w:t>
      </w:r>
    </w:p>
    <w:p w:rsidR="003A1B3F" w:rsidRDefault="003A1B3F" w:rsidP="003A1B3F">
      <w:pPr>
        <w:pStyle w:val="a"/>
      </w:pPr>
      <w:r w:rsidRPr="00C77EEF">
        <w:rPr>
          <w:rFonts w:hint="cs"/>
          <w:rtl/>
        </w:rPr>
        <w:t>התמורה</w:t>
      </w:r>
      <w:r w:rsidRPr="00C77EEF">
        <w:rPr>
          <w:rtl/>
        </w:rPr>
        <w:t xml:space="preserve"> </w:t>
      </w:r>
    </w:p>
    <w:p w:rsidR="003A1B3F" w:rsidRDefault="003A1B3F" w:rsidP="00C00A6A">
      <w:pPr>
        <w:pStyle w:val="a8"/>
        <w:numPr>
          <w:ilvl w:val="1"/>
          <w:numId w:val="14"/>
        </w:numPr>
        <w:tabs>
          <w:tab w:val="left" w:pos="935"/>
        </w:tabs>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לזוכה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תינתן</w:t>
      </w:r>
      <w:r w:rsidRPr="00C77EEF">
        <w:rPr>
          <w:sz w:val="24"/>
          <w:rtl/>
        </w:rPr>
        <w:t xml:space="preserve"> </w:t>
      </w:r>
      <w:r w:rsidRPr="00C77EEF">
        <w:rPr>
          <w:rFonts w:hint="cs"/>
          <w:sz w:val="24"/>
          <w:rtl/>
        </w:rPr>
        <w:t>בכפוף</w:t>
      </w:r>
      <w:r w:rsidRPr="00C77EEF">
        <w:rPr>
          <w:sz w:val="24"/>
          <w:rtl/>
        </w:rPr>
        <w:t xml:space="preserve"> </w:t>
      </w:r>
      <w:r w:rsidRPr="00C77EEF">
        <w:rPr>
          <w:rFonts w:hint="cs"/>
          <w:sz w:val="24"/>
          <w:rtl/>
        </w:rPr>
        <w:t>לחתימת</w:t>
      </w:r>
      <w:r w:rsidRPr="00C77EEF">
        <w:rPr>
          <w:sz w:val="24"/>
          <w:rtl/>
        </w:rPr>
        <w:t xml:space="preserve"> </w:t>
      </w:r>
      <w:r w:rsidRPr="00C77EEF">
        <w:rPr>
          <w:rFonts w:hint="cs"/>
          <w:sz w:val="24"/>
          <w:rtl/>
        </w:rPr>
        <w:t>ההסכם</w:t>
      </w:r>
      <w:r w:rsidRPr="00C77EEF">
        <w:rPr>
          <w:sz w:val="24"/>
          <w:rtl/>
        </w:rPr>
        <w:t xml:space="preserve"> </w:t>
      </w:r>
      <w:r>
        <w:rPr>
          <w:rFonts w:hint="cs"/>
          <w:sz w:val="24"/>
          <w:rtl/>
        </w:rPr>
        <w:t>על ידי</w:t>
      </w:r>
      <w:r w:rsidRPr="00C77EEF">
        <w:rPr>
          <w:sz w:val="24"/>
          <w:rtl/>
        </w:rPr>
        <w:t xml:space="preserve"> </w:t>
      </w:r>
      <w:proofErr w:type="spellStart"/>
      <w:r w:rsidRPr="00C77EEF">
        <w:rPr>
          <w:rFonts w:hint="cs"/>
          <w:sz w:val="24"/>
          <w:rtl/>
        </w:rPr>
        <w:t>מורשי</w:t>
      </w:r>
      <w:proofErr w:type="spellEnd"/>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w:t>
      </w:r>
      <w:r w:rsidRPr="00C77EEF">
        <w:rPr>
          <w:sz w:val="24"/>
          <w:rtl/>
        </w:rPr>
        <w:t xml:space="preserve">, </w:t>
      </w:r>
      <w:r w:rsidRPr="00C77EEF">
        <w:rPr>
          <w:rFonts w:hint="cs"/>
          <w:sz w:val="24"/>
          <w:rtl/>
        </w:rPr>
        <w:t>חתומה</w:t>
      </w:r>
      <w:r w:rsidRPr="00C77EEF">
        <w:rPr>
          <w:sz w:val="24"/>
          <w:rtl/>
        </w:rPr>
        <w:t xml:space="preserve"> </w:t>
      </w:r>
      <w:r>
        <w:rPr>
          <w:rFonts w:hint="cs"/>
          <w:sz w:val="24"/>
          <w:rtl/>
        </w:rPr>
        <w:t>על ידי</w:t>
      </w:r>
      <w:r w:rsidRPr="00C77EEF">
        <w:rPr>
          <w:sz w:val="24"/>
          <w:rtl/>
        </w:rPr>
        <w:t xml:space="preserve"> </w:t>
      </w:r>
      <w:proofErr w:type="spellStart"/>
      <w:r w:rsidRPr="00C77EEF">
        <w:rPr>
          <w:rFonts w:hint="cs"/>
          <w:sz w:val="24"/>
          <w:rtl/>
        </w:rPr>
        <w:t>מורשי</w:t>
      </w:r>
      <w:proofErr w:type="spellEnd"/>
      <w:r w:rsidRPr="00C77EEF">
        <w:rPr>
          <w:sz w:val="24"/>
          <w:rtl/>
        </w:rPr>
        <w:t xml:space="preserve"> </w:t>
      </w:r>
      <w:r w:rsidRPr="00C77EEF">
        <w:rPr>
          <w:rFonts w:hint="cs"/>
          <w:sz w:val="24"/>
          <w:rtl/>
        </w:rPr>
        <w:t>החתימה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00C00A6A">
        <w:rPr>
          <w:rFonts w:hint="cs"/>
          <w:sz w:val="24"/>
          <w:rtl/>
        </w:rPr>
        <w:t>.</w:t>
      </w:r>
    </w:p>
    <w:p w:rsidR="003A1B3F" w:rsidRDefault="003A1B3F" w:rsidP="003A1B3F">
      <w:pPr>
        <w:pStyle w:val="a8"/>
        <w:numPr>
          <w:ilvl w:val="1"/>
          <w:numId w:val="14"/>
        </w:numPr>
        <w:tabs>
          <w:tab w:val="left" w:pos="935"/>
        </w:tabs>
        <w:ind w:left="935" w:hanging="575"/>
        <w:jc w:val="both"/>
        <w:rPr>
          <w:sz w:val="24"/>
        </w:rPr>
      </w:pPr>
      <w:r w:rsidRPr="00C77EEF">
        <w:rPr>
          <w:rFonts w:hint="cs"/>
          <w:sz w:val="24"/>
          <w:rtl/>
        </w:rPr>
        <w:t>התמורה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תעלה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הסכום</w:t>
      </w:r>
      <w:r w:rsidRPr="00C77EEF">
        <w:rPr>
          <w:sz w:val="24"/>
          <w:rtl/>
        </w:rPr>
        <w:t xml:space="preserve"> </w:t>
      </w:r>
      <w:r w:rsidRPr="00C77EEF">
        <w:rPr>
          <w:rFonts w:hint="cs"/>
          <w:sz w:val="24"/>
          <w:rtl/>
        </w:rPr>
        <w:t>הנקוב</w:t>
      </w:r>
      <w:r w:rsidRPr="00C77EEF">
        <w:rPr>
          <w:sz w:val="24"/>
          <w:rtl/>
        </w:rPr>
        <w:t xml:space="preserve"> </w:t>
      </w:r>
      <w:r w:rsidRPr="00C77EEF">
        <w:rPr>
          <w:rFonts w:hint="cs"/>
          <w:sz w:val="24"/>
          <w:rtl/>
        </w:rPr>
        <w:t>בהזמנה</w:t>
      </w:r>
      <w:r w:rsidRPr="00C77EEF">
        <w:rPr>
          <w:sz w:val="24"/>
          <w:rtl/>
        </w:rPr>
        <w:t xml:space="preserve"> </w:t>
      </w:r>
      <w:r w:rsidRPr="00C77EEF">
        <w:rPr>
          <w:rFonts w:hint="cs"/>
          <w:sz w:val="24"/>
          <w:rtl/>
        </w:rPr>
        <w:t>ובכפוף</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מלוא</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לשביעות</w:t>
      </w:r>
      <w:r w:rsidRPr="00C77EEF">
        <w:rPr>
          <w:sz w:val="24"/>
          <w:rtl/>
        </w:rPr>
        <w:t xml:space="preserve"> </w:t>
      </w:r>
      <w:r w:rsidRPr="00C77EEF">
        <w:rPr>
          <w:rFonts w:hint="cs"/>
          <w:sz w:val="24"/>
          <w:rtl/>
        </w:rPr>
        <w:t>רצון</w:t>
      </w:r>
      <w:r w:rsidRPr="00C77EEF">
        <w:rPr>
          <w:sz w:val="24"/>
          <w:rtl/>
        </w:rPr>
        <w:t xml:space="preserve"> </w:t>
      </w:r>
      <w:r w:rsidRPr="00C77EEF">
        <w:rPr>
          <w:rFonts w:hint="cs"/>
          <w:sz w:val="24"/>
          <w:rtl/>
        </w:rPr>
        <w:t>המשרד</w:t>
      </w:r>
      <w:r w:rsidRPr="00C77EEF">
        <w:rPr>
          <w:sz w:val="24"/>
          <w:rtl/>
        </w:rPr>
        <w:t xml:space="preserve">.  </w:t>
      </w:r>
    </w:p>
    <w:p w:rsidR="003A1B3F" w:rsidRPr="00612735" w:rsidRDefault="003A1B3F" w:rsidP="00C00A6A">
      <w:pPr>
        <w:pStyle w:val="a8"/>
        <w:numPr>
          <w:ilvl w:val="1"/>
          <w:numId w:val="14"/>
        </w:numPr>
        <w:tabs>
          <w:tab w:val="left" w:pos="935"/>
        </w:tabs>
        <w:ind w:left="935" w:hanging="575"/>
        <w:jc w:val="both"/>
        <w:rPr>
          <w:sz w:val="24"/>
        </w:rPr>
      </w:pPr>
      <w:r w:rsidRPr="003736C0">
        <w:rPr>
          <w:rFonts w:hint="eastAsia"/>
          <w:sz w:val="24"/>
          <w:rtl/>
        </w:rPr>
        <w:t>התמורה</w:t>
      </w:r>
      <w:r w:rsidRPr="003736C0">
        <w:rPr>
          <w:sz w:val="24"/>
          <w:rtl/>
        </w:rPr>
        <w:t xml:space="preserve"> </w:t>
      </w:r>
      <w:r w:rsidRPr="003736C0">
        <w:rPr>
          <w:rFonts w:hint="eastAsia"/>
          <w:sz w:val="24"/>
          <w:rtl/>
        </w:rPr>
        <w:t>שישלם</w:t>
      </w:r>
      <w:r w:rsidRPr="003736C0">
        <w:rPr>
          <w:sz w:val="24"/>
          <w:rtl/>
        </w:rPr>
        <w:t xml:space="preserve"> </w:t>
      </w:r>
      <w:r w:rsidRPr="003736C0">
        <w:rPr>
          <w:rFonts w:hint="eastAsia"/>
          <w:sz w:val="24"/>
          <w:rtl/>
        </w:rPr>
        <w:t>המשרד</w:t>
      </w:r>
      <w:r w:rsidRPr="003736C0">
        <w:rPr>
          <w:sz w:val="24"/>
          <w:rtl/>
        </w:rPr>
        <w:t xml:space="preserve"> </w:t>
      </w:r>
      <w:r w:rsidRPr="003736C0">
        <w:rPr>
          <w:rFonts w:hint="eastAsia"/>
          <w:sz w:val="24"/>
          <w:rtl/>
        </w:rPr>
        <w:t>עבור</w:t>
      </w:r>
      <w:r w:rsidRPr="003736C0">
        <w:rPr>
          <w:sz w:val="24"/>
          <w:rtl/>
        </w:rPr>
        <w:t xml:space="preserve"> </w:t>
      </w:r>
      <w:r w:rsidRPr="003736C0">
        <w:rPr>
          <w:rFonts w:hint="eastAsia"/>
          <w:sz w:val="24"/>
          <w:rtl/>
        </w:rPr>
        <w:t>אספקת</w:t>
      </w:r>
      <w:r w:rsidRPr="003736C0">
        <w:rPr>
          <w:sz w:val="24"/>
          <w:rtl/>
        </w:rPr>
        <w:t xml:space="preserve"> </w:t>
      </w:r>
      <w:r w:rsidRPr="003736C0">
        <w:rPr>
          <w:rFonts w:hint="eastAsia"/>
          <w:sz w:val="24"/>
          <w:rtl/>
        </w:rPr>
        <w:t>השירותים</w:t>
      </w:r>
      <w:r w:rsidRPr="003736C0">
        <w:rPr>
          <w:sz w:val="24"/>
          <w:rtl/>
        </w:rPr>
        <w:t xml:space="preserve"> </w:t>
      </w:r>
      <w:r w:rsidRPr="003736C0">
        <w:rPr>
          <w:rFonts w:hint="eastAsia"/>
          <w:sz w:val="24"/>
          <w:rtl/>
        </w:rPr>
        <w:t>לפי</w:t>
      </w:r>
      <w:r w:rsidRPr="003736C0">
        <w:rPr>
          <w:sz w:val="24"/>
          <w:rtl/>
        </w:rPr>
        <w:t xml:space="preserve"> </w:t>
      </w:r>
      <w:r w:rsidRPr="003736C0">
        <w:rPr>
          <w:rFonts w:hint="eastAsia"/>
          <w:sz w:val="24"/>
          <w:rtl/>
        </w:rPr>
        <w:t>הסכם</w:t>
      </w:r>
      <w:r w:rsidRPr="003736C0">
        <w:rPr>
          <w:sz w:val="24"/>
          <w:rtl/>
        </w:rPr>
        <w:t xml:space="preserve"> </w:t>
      </w:r>
      <w:r w:rsidRPr="003736C0">
        <w:rPr>
          <w:rFonts w:hint="eastAsia"/>
          <w:sz w:val="24"/>
          <w:rtl/>
        </w:rPr>
        <w:t>זה</w:t>
      </w:r>
      <w:r w:rsidRPr="003736C0">
        <w:rPr>
          <w:sz w:val="24"/>
          <w:rtl/>
        </w:rPr>
        <w:t xml:space="preserve"> </w:t>
      </w:r>
      <w:r w:rsidRPr="003736C0">
        <w:rPr>
          <w:rFonts w:hint="eastAsia"/>
          <w:sz w:val="24"/>
          <w:rtl/>
        </w:rPr>
        <w:t>תהיה</w:t>
      </w:r>
      <w:r w:rsidRPr="003736C0">
        <w:rPr>
          <w:sz w:val="24"/>
          <w:rtl/>
        </w:rPr>
        <w:t xml:space="preserve"> </w:t>
      </w:r>
      <w:r w:rsidR="003736C0" w:rsidRPr="003736C0">
        <w:rPr>
          <w:rFonts w:hint="eastAsia"/>
          <w:sz w:val="24"/>
          <w:rtl/>
        </w:rPr>
        <w:t>לפי</w:t>
      </w:r>
      <w:r w:rsidR="003736C0" w:rsidRPr="003736C0">
        <w:rPr>
          <w:sz w:val="24"/>
          <w:rtl/>
        </w:rPr>
        <w:t xml:space="preserve"> אחוז הנחה של _______</w:t>
      </w:r>
      <w:r w:rsidRPr="003736C0">
        <w:rPr>
          <w:sz w:val="24"/>
          <w:rtl/>
        </w:rPr>
        <w:t xml:space="preserve">. </w:t>
      </w:r>
      <w:r w:rsidRPr="003736C0">
        <w:rPr>
          <w:rFonts w:hint="eastAsia"/>
          <w:sz w:val="24"/>
          <w:rtl/>
        </w:rPr>
        <w:t>העתק</w:t>
      </w:r>
      <w:r w:rsidRPr="003736C0">
        <w:rPr>
          <w:sz w:val="24"/>
          <w:rtl/>
        </w:rPr>
        <w:t xml:space="preserve"> </w:t>
      </w:r>
      <w:r w:rsidRPr="003736C0">
        <w:rPr>
          <w:rFonts w:hint="eastAsia"/>
          <w:sz w:val="24"/>
          <w:rtl/>
        </w:rPr>
        <w:t>של</w:t>
      </w:r>
      <w:r w:rsidRPr="003736C0">
        <w:rPr>
          <w:sz w:val="24"/>
          <w:rtl/>
        </w:rPr>
        <w:t xml:space="preserve"> </w:t>
      </w:r>
      <w:r w:rsidRPr="003736C0">
        <w:rPr>
          <w:rFonts w:hint="eastAsia"/>
          <w:sz w:val="24"/>
          <w:rtl/>
        </w:rPr>
        <w:t>נספח</w:t>
      </w:r>
      <w:r w:rsidRPr="003736C0">
        <w:rPr>
          <w:sz w:val="24"/>
          <w:rtl/>
        </w:rPr>
        <w:t xml:space="preserve"> </w:t>
      </w:r>
      <w:r w:rsidRPr="003736C0">
        <w:rPr>
          <w:rFonts w:hint="eastAsia"/>
          <w:sz w:val="24"/>
          <w:rtl/>
        </w:rPr>
        <w:t>ו</w:t>
      </w:r>
      <w:r w:rsidRPr="003736C0">
        <w:rPr>
          <w:sz w:val="24"/>
          <w:rtl/>
        </w:rPr>
        <w:t xml:space="preserve">' </w:t>
      </w:r>
      <w:r w:rsidRPr="003736C0">
        <w:rPr>
          <w:rFonts w:hint="eastAsia"/>
          <w:sz w:val="24"/>
          <w:rtl/>
        </w:rPr>
        <w:t>למכרז</w:t>
      </w:r>
      <w:r w:rsidRPr="003736C0">
        <w:rPr>
          <w:sz w:val="24"/>
          <w:rtl/>
        </w:rPr>
        <w:t xml:space="preserve"> "</w:t>
      </w:r>
      <w:r w:rsidRPr="003736C0">
        <w:rPr>
          <w:rFonts w:hint="eastAsia"/>
          <w:sz w:val="24"/>
          <w:rtl/>
        </w:rPr>
        <w:t>הצעת</w:t>
      </w:r>
      <w:r w:rsidRPr="003736C0">
        <w:rPr>
          <w:sz w:val="24"/>
          <w:rtl/>
        </w:rPr>
        <w:t xml:space="preserve"> </w:t>
      </w:r>
      <w:r w:rsidRPr="003736C0">
        <w:rPr>
          <w:rFonts w:hint="eastAsia"/>
          <w:sz w:val="24"/>
          <w:rtl/>
        </w:rPr>
        <w:t>מחיר</w:t>
      </w:r>
      <w:r w:rsidRPr="003736C0">
        <w:rPr>
          <w:sz w:val="24"/>
          <w:rtl/>
        </w:rPr>
        <w:t xml:space="preserve">" </w:t>
      </w:r>
      <w:r w:rsidRPr="003736C0">
        <w:rPr>
          <w:rFonts w:hint="eastAsia"/>
          <w:sz w:val="24"/>
          <w:rtl/>
        </w:rPr>
        <w:t>מצורף</w:t>
      </w:r>
      <w:r w:rsidRPr="003736C0">
        <w:rPr>
          <w:sz w:val="24"/>
          <w:rtl/>
        </w:rPr>
        <w:t xml:space="preserve"> </w:t>
      </w:r>
      <w:r w:rsidRPr="003736C0">
        <w:rPr>
          <w:rFonts w:hint="eastAsia"/>
          <w:sz w:val="24"/>
          <w:rtl/>
        </w:rPr>
        <w:t>כנספח</w:t>
      </w:r>
      <w:r w:rsidRPr="003736C0">
        <w:rPr>
          <w:sz w:val="24"/>
          <w:rtl/>
        </w:rPr>
        <w:t xml:space="preserve"> __ </w:t>
      </w:r>
      <w:r w:rsidRPr="003736C0">
        <w:rPr>
          <w:rFonts w:hint="eastAsia"/>
          <w:sz w:val="24"/>
          <w:rtl/>
        </w:rPr>
        <w:t>להסכם</w:t>
      </w:r>
      <w:r w:rsidRPr="003736C0">
        <w:rPr>
          <w:sz w:val="24"/>
          <w:rtl/>
        </w:rPr>
        <w:t xml:space="preserve"> </w:t>
      </w:r>
      <w:r w:rsidRPr="003736C0">
        <w:rPr>
          <w:rFonts w:hint="eastAsia"/>
          <w:sz w:val="24"/>
          <w:rtl/>
        </w:rPr>
        <w:t>זה</w:t>
      </w:r>
      <w:r w:rsidRPr="003736C0">
        <w:rPr>
          <w:sz w:val="24"/>
          <w:rtl/>
        </w:rPr>
        <w:t xml:space="preserve"> </w:t>
      </w:r>
      <w:r w:rsidRPr="003736C0">
        <w:rPr>
          <w:rFonts w:hint="eastAsia"/>
          <w:sz w:val="24"/>
          <w:rtl/>
        </w:rPr>
        <w:t>ומהווה</w:t>
      </w:r>
      <w:r w:rsidRPr="003736C0">
        <w:rPr>
          <w:sz w:val="24"/>
          <w:rtl/>
        </w:rPr>
        <w:t xml:space="preserve"> </w:t>
      </w:r>
      <w:r w:rsidRPr="003736C0">
        <w:rPr>
          <w:rFonts w:hint="eastAsia"/>
          <w:sz w:val="24"/>
          <w:rtl/>
        </w:rPr>
        <w:t>חלק</w:t>
      </w:r>
      <w:r w:rsidRPr="003736C0">
        <w:rPr>
          <w:sz w:val="24"/>
          <w:rtl/>
        </w:rPr>
        <w:t xml:space="preserve"> </w:t>
      </w:r>
      <w:r w:rsidRPr="003736C0">
        <w:rPr>
          <w:rFonts w:hint="eastAsia"/>
          <w:sz w:val="24"/>
          <w:rtl/>
        </w:rPr>
        <w:t>בלתי</w:t>
      </w:r>
      <w:r w:rsidRPr="003736C0">
        <w:rPr>
          <w:sz w:val="24"/>
          <w:rtl/>
        </w:rPr>
        <w:t xml:space="preserve"> </w:t>
      </w:r>
      <w:r w:rsidRPr="003736C0">
        <w:rPr>
          <w:rFonts w:hint="eastAsia"/>
          <w:sz w:val="24"/>
          <w:rtl/>
        </w:rPr>
        <w:t>נפרד</w:t>
      </w:r>
      <w:r w:rsidRPr="003736C0">
        <w:rPr>
          <w:sz w:val="24"/>
          <w:rtl/>
        </w:rPr>
        <w:t xml:space="preserve"> </w:t>
      </w:r>
      <w:r w:rsidRPr="003736C0">
        <w:rPr>
          <w:rFonts w:hint="eastAsia"/>
          <w:sz w:val="24"/>
          <w:rtl/>
        </w:rPr>
        <w:t>מהסכם</w:t>
      </w:r>
      <w:r w:rsidRPr="003736C0">
        <w:rPr>
          <w:sz w:val="24"/>
          <w:rtl/>
        </w:rPr>
        <w:t xml:space="preserve"> </w:t>
      </w:r>
      <w:r w:rsidRPr="003736C0">
        <w:rPr>
          <w:rFonts w:hint="eastAsia"/>
          <w:sz w:val="24"/>
          <w:rtl/>
        </w:rPr>
        <w:t>זה</w:t>
      </w:r>
      <w:r w:rsidRPr="003736C0">
        <w:rPr>
          <w:sz w:val="24"/>
          <w:rtl/>
        </w:rPr>
        <w:t xml:space="preserve">. </w:t>
      </w:r>
    </w:p>
    <w:p w:rsidR="003A1B3F" w:rsidRDefault="003A1B3F" w:rsidP="003A1B3F">
      <w:pPr>
        <w:pStyle w:val="a8"/>
        <w:numPr>
          <w:ilvl w:val="1"/>
          <w:numId w:val="14"/>
        </w:numPr>
        <w:tabs>
          <w:tab w:val="left" w:pos="935"/>
        </w:tabs>
        <w:ind w:left="935" w:hanging="575"/>
        <w:jc w:val="both"/>
        <w:rPr>
          <w:sz w:val="24"/>
        </w:rPr>
      </w:pPr>
      <w:r w:rsidRPr="00C77EEF">
        <w:rPr>
          <w:rFonts w:hint="cs"/>
          <w:sz w:val="24"/>
          <w:rtl/>
        </w:rPr>
        <w:t>מובהר</w:t>
      </w:r>
      <w:r w:rsidRPr="00C77EEF">
        <w:rPr>
          <w:sz w:val="24"/>
          <w:rtl/>
        </w:rPr>
        <w:t xml:space="preserve"> </w:t>
      </w:r>
      <w:r w:rsidRPr="00C77EEF">
        <w:rPr>
          <w:rFonts w:hint="cs"/>
          <w:sz w:val="24"/>
          <w:rtl/>
        </w:rPr>
        <w:t>ומוסכם</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דלעיל</w:t>
      </w:r>
      <w:r w:rsidRPr="00C77EEF">
        <w:rPr>
          <w:sz w:val="24"/>
          <w:rtl/>
        </w:rPr>
        <w:t xml:space="preserve"> </w:t>
      </w:r>
      <w:r w:rsidRPr="00C77EEF">
        <w:rPr>
          <w:rFonts w:hint="cs"/>
          <w:sz w:val="24"/>
          <w:rtl/>
        </w:rPr>
        <w:t>היא</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היחידה</w:t>
      </w:r>
      <w:r w:rsidRPr="00C77EEF">
        <w:rPr>
          <w:sz w:val="24"/>
          <w:rtl/>
        </w:rPr>
        <w:t xml:space="preserve"> </w:t>
      </w:r>
      <w:r w:rsidRPr="00C77EEF">
        <w:rPr>
          <w:rFonts w:hint="cs"/>
          <w:sz w:val="24"/>
          <w:rtl/>
        </w:rPr>
        <w:t>שתשולם</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אחר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נוסף</w:t>
      </w:r>
      <w:r w:rsidRPr="00C77EEF">
        <w:rPr>
          <w:sz w:val="24"/>
          <w:rtl/>
        </w:rPr>
        <w:t xml:space="preserve"> </w:t>
      </w:r>
      <w:r w:rsidRPr="00C77EEF">
        <w:rPr>
          <w:rFonts w:hint="cs"/>
          <w:sz w:val="24"/>
          <w:rtl/>
        </w:rPr>
        <w:t>פרט</w:t>
      </w:r>
      <w:r w:rsidRPr="00C77EEF">
        <w:rPr>
          <w:sz w:val="24"/>
          <w:rtl/>
        </w:rPr>
        <w:t xml:space="preserve"> </w:t>
      </w:r>
      <w:r w:rsidRPr="00C77EEF">
        <w:rPr>
          <w:rFonts w:hint="cs"/>
          <w:sz w:val="24"/>
          <w:rtl/>
        </w:rPr>
        <w:t>לתמורה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ישולמו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אחריה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בקשר</w:t>
      </w:r>
      <w:r w:rsidRPr="00C77EEF">
        <w:rPr>
          <w:sz w:val="24"/>
          <w:rtl/>
        </w:rPr>
        <w:t xml:space="preserve"> </w:t>
      </w:r>
      <w:r w:rsidRPr="00C77EEF">
        <w:rPr>
          <w:rFonts w:hint="cs"/>
          <w:sz w:val="24"/>
          <w:rtl/>
        </w:rPr>
        <w:t>ישיר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עקיף</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לאדם</w:t>
      </w:r>
      <w:r w:rsidRPr="00C77EEF">
        <w:rPr>
          <w:sz w:val="24"/>
          <w:rtl/>
        </w:rPr>
        <w:t xml:space="preserve"> </w:t>
      </w:r>
      <w:r w:rsidRPr="00C77EEF">
        <w:rPr>
          <w:rFonts w:hint="cs"/>
          <w:sz w:val="24"/>
          <w:rtl/>
        </w:rPr>
        <w:t>אחר</w:t>
      </w:r>
      <w:r w:rsidRPr="00C77EEF">
        <w:rPr>
          <w:sz w:val="24"/>
          <w:rtl/>
        </w:rPr>
        <w:t>.</w:t>
      </w:r>
    </w:p>
    <w:p w:rsidR="003A1B3F" w:rsidRDefault="003A1B3F" w:rsidP="003A1B3F">
      <w:pPr>
        <w:pStyle w:val="a8"/>
        <w:numPr>
          <w:ilvl w:val="1"/>
          <w:numId w:val="14"/>
        </w:numPr>
        <w:tabs>
          <w:tab w:val="left" w:pos="935"/>
        </w:tabs>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לשאת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התשלומים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מכוח</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אדם</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לביטוח</w:t>
      </w:r>
      <w:r w:rsidRPr="00C77EEF">
        <w:rPr>
          <w:sz w:val="24"/>
          <w:rtl/>
        </w:rPr>
        <w:t xml:space="preserve"> </w:t>
      </w:r>
      <w:r w:rsidRPr="00C77EEF">
        <w:rPr>
          <w:rFonts w:hint="cs"/>
          <w:sz w:val="24"/>
          <w:rtl/>
        </w:rPr>
        <w:t>לאומי</w:t>
      </w:r>
      <w:r w:rsidRPr="00C77EEF">
        <w:rPr>
          <w:sz w:val="24"/>
          <w:rtl/>
        </w:rPr>
        <w:t xml:space="preserve"> </w:t>
      </w:r>
      <w:r w:rsidRPr="00C77EEF">
        <w:rPr>
          <w:rFonts w:hint="cs"/>
          <w:sz w:val="24"/>
          <w:rtl/>
        </w:rPr>
        <w:t>ותשלומים</w:t>
      </w:r>
      <w:r w:rsidRPr="00C77EEF">
        <w:rPr>
          <w:sz w:val="24"/>
          <w:rtl/>
        </w:rPr>
        <w:t xml:space="preserve"> </w:t>
      </w:r>
      <w:r w:rsidRPr="00C77EEF">
        <w:rPr>
          <w:rFonts w:hint="cs"/>
          <w:sz w:val="24"/>
          <w:rtl/>
        </w:rPr>
        <w:t>נוספים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סוציאליות</w:t>
      </w:r>
      <w:r w:rsidRPr="00C77EEF">
        <w:rPr>
          <w:sz w:val="24"/>
          <w:rtl/>
        </w:rPr>
        <w:t xml:space="preserve">, </w:t>
      </w:r>
      <w:r w:rsidRPr="00C77EEF">
        <w:rPr>
          <w:rFonts w:hint="cs"/>
          <w:sz w:val="24"/>
          <w:rtl/>
        </w:rPr>
        <w:t>הוצאות</w:t>
      </w:r>
      <w:r w:rsidRPr="00C77EEF">
        <w:rPr>
          <w:sz w:val="24"/>
          <w:rtl/>
        </w:rPr>
        <w:t xml:space="preserve"> </w:t>
      </w:r>
      <w:r w:rsidRPr="00C77EEF">
        <w:rPr>
          <w:rFonts w:hint="cs"/>
          <w:sz w:val="24"/>
          <w:rtl/>
        </w:rPr>
        <w:t>משרדיות</w:t>
      </w:r>
      <w:r w:rsidRPr="00C77EEF">
        <w:rPr>
          <w:sz w:val="24"/>
          <w:rtl/>
        </w:rPr>
        <w:t xml:space="preserve">, </w:t>
      </w:r>
      <w:r w:rsidRPr="009B7C5E">
        <w:rPr>
          <w:rFonts w:hint="cs"/>
          <w:sz w:val="24"/>
          <w:rtl/>
        </w:rPr>
        <w:t>נסיעות</w:t>
      </w:r>
      <w:r w:rsidR="00C00A6A">
        <w:rPr>
          <w:rFonts w:hint="cs"/>
          <w:sz w:val="24"/>
          <w:rtl/>
        </w:rPr>
        <w:t xml:space="preserve"> למחוזות ולמטה (כאמור בסעיף 3.3.4 למכרז)</w:t>
      </w:r>
      <w:r>
        <w:rPr>
          <w:rFonts w:hint="cs"/>
          <w:sz w:val="24"/>
          <w:rtl/>
        </w:rPr>
        <w:t xml:space="preserve">, ביטול זמן נסיעה </w:t>
      </w:r>
      <w:proofErr w:type="spellStart"/>
      <w:r w:rsidRPr="00C77EEF">
        <w:rPr>
          <w:rFonts w:hint="cs"/>
          <w:sz w:val="24"/>
          <w:rtl/>
        </w:rPr>
        <w:t>וכו</w:t>
      </w:r>
      <w:proofErr w:type="spellEnd"/>
      <w:r w:rsidRPr="00C77EEF">
        <w:rPr>
          <w:sz w:val="24"/>
          <w:rtl/>
        </w:rPr>
        <w:t xml:space="preserve">'. </w:t>
      </w:r>
    </w:p>
    <w:p w:rsidR="003A1B3F" w:rsidRPr="00515A49" w:rsidRDefault="003A1B3F" w:rsidP="00C00A6A">
      <w:pPr>
        <w:pStyle w:val="a8"/>
        <w:tabs>
          <w:tab w:val="left" w:pos="935"/>
        </w:tabs>
        <w:ind w:left="935"/>
        <w:jc w:val="both"/>
      </w:pPr>
    </w:p>
    <w:p w:rsidR="003A1B3F" w:rsidRDefault="003A1B3F" w:rsidP="003A1B3F">
      <w:pPr>
        <w:pStyle w:val="a"/>
      </w:pPr>
      <w:r w:rsidRPr="00065669">
        <w:rPr>
          <w:rFonts w:hint="cs"/>
          <w:rtl/>
        </w:rPr>
        <w:t>דרך</w:t>
      </w:r>
      <w:r w:rsidRPr="00065669">
        <w:rPr>
          <w:rtl/>
        </w:rPr>
        <w:t xml:space="preserve"> </w:t>
      </w:r>
      <w:r w:rsidRPr="00065669">
        <w:rPr>
          <w:rFonts w:hint="cs"/>
          <w:rtl/>
        </w:rPr>
        <w:t>תשלום</w:t>
      </w:r>
      <w:r w:rsidRPr="00065669">
        <w:rPr>
          <w:rtl/>
        </w:rPr>
        <w:t xml:space="preserve"> </w:t>
      </w:r>
      <w:r w:rsidRPr="00065669">
        <w:rPr>
          <w:rFonts w:hint="cs"/>
          <w:rtl/>
        </w:rPr>
        <w:t>התמורה</w:t>
      </w:r>
    </w:p>
    <w:p w:rsidR="003A1B3F" w:rsidRDefault="003A1B3F" w:rsidP="003A1B3F">
      <w:pPr>
        <w:pStyle w:val="a8"/>
        <w:numPr>
          <w:ilvl w:val="1"/>
          <w:numId w:val="14"/>
        </w:numPr>
        <w:tabs>
          <w:tab w:val="left" w:pos="935"/>
        </w:tabs>
        <w:jc w:val="both"/>
        <w:rPr>
          <w:sz w:val="24"/>
        </w:rPr>
      </w:pPr>
      <w:r w:rsidRPr="009660B9">
        <w:rPr>
          <w:rFonts w:hint="cs"/>
          <w:sz w:val="24"/>
          <w:rtl/>
        </w:rPr>
        <w:lastRenderedPageBreak/>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rsidR="003A1B3F" w:rsidRDefault="003A1B3F" w:rsidP="003A1B3F">
      <w:pPr>
        <w:pStyle w:val="a8"/>
        <w:tabs>
          <w:tab w:val="left" w:pos="935"/>
        </w:tabs>
        <w:ind w:left="792"/>
        <w:jc w:val="both"/>
        <w:rPr>
          <w:sz w:val="24"/>
          <w:rtl/>
        </w:rPr>
      </w:pPr>
      <w:r>
        <w:rPr>
          <w:rFonts w:hint="cs"/>
          <w:rtl/>
        </w:rPr>
        <w:t>בסעיף זה, "</w:t>
      </w:r>
      <w:r w:rsidRPr="009660B9">
        <w:rPr>
          <w:rFonts w:hint="cs"/>
          <w:rtl/>
        </w:rPr>
        <w:t>מסמך" – שובר קבלה, חשבונית למעט חשבונית המשמשת תעודת משלוח, הודעת זיכוי או חשבונית מס למעט חשבונית המשמשת תעודת משלוח, כמשמעותם בהוראות לפי הפקודה.</w:t>
      </w:r>
    </w:p>
    <w:p w:rsidR="003A1B3F" w:rsidRPr="00612735" w:rsidRDefault="003A1B3F" w:rsidP="00612735">
      <w:pPr>
        <w:pStyle w:val="a8"/>
        <w:numPr>
          <w:ilvl w:val="1"/>
          <w:numId w:val="14"/>
        </w:numPr>
        <w:tabs>
          <w:tab w:val="left" w:pos="935"/>
        </w:tabs>
        <w:jc w:val="both"/>
        <w:rPr>
          <w:sz w:val="24"/>
        </w:rPr>
      </w:pPr>
      <w:r w:rsidRPr="00272FB4">
        <w:rPr>
          <w:rFonts w:hint="cs"/>
          <w:sz w:val="24"/>
          <w:rtl/>
        </w:rPr>
        <w:t>אחת</w:t>
      </w:r>
      <w:r w:rsidRPr="00272FB4">
        <w:rPr>
          <w:sz w:val="24"/>
          <w:rtl/>
        </w:rPr>
        <w:t xml:space="preserve"> </w:t>
      </w:r>
      <w:r w:rsidRPr="00272FB4">
        <w:rPr>
          <w:rFonts w:hint="cs"/>
          <w:sz w:val="24"/>
          <w:rtl/>
        </w:rPr>
        <w:t>לחודש</w:t>
      </w:r>
      <w:r w:rsidRPr="00272FB4">
        <w:rPr>
          <w:sz w:val="24"/>
          <w:rtl/>
        </w:rPr>
        <w:t xml:space="preserve"> </w:t>
      </w:r>
      <w:r w:rsidRPr="00272FB4">
        <w:rPr>
          <w:rFonts w:hint="cs"/>
          <w:sz w:val="24"/>
          <w:rtl/>
        </w:rPr>
        <w:t>במהלך</w:t>
      </w:r>
      <w:r w:rsidRPr="00272FB4">
        <w:rPr>
          <w:sz w:val="24"/>
          <w:rtl/>
        </w:rPr>
        <w:t xml:space="preserve"> </w:t>
      </w:r>
      <w:r w:rsidRPr="00272FB4">
        <w:rPr>
          <w:rFonts w:hint="cs"/>
          <w:sz w:val="24"/>
          <w:rtl/>
        </w:rPr>
        <w:t>תקופת</w:t>
      </w:r>
      <w:r w:rsidRPr="00272FB4">
        <w:rPr>
          <w:sz w:val="24"/>
          <w:rtl/>
        </w:rPr>
        <w:t xml:space="preserve"> </w:t>
      </w:r>
      <w:r w:rsidRPr="00272FB4">
        <w:rPr>
          <w:rFonts w:hint="cs"/>
          <w:sz w:val="24"/>
          <w:rtl/>
        </w:rPr>
        <w:t>הסכם</w:t>
      </w:r>
      <w:r w:rsidRPr="00272FB4">
        <w:rPr>
          <w:sz w:val="24"/>
          <w:rtl/>
        </w:rPr>
        <w:t xml:space="preserve"> </w:t>
      </w:r>
      <w:r w:rsidRPr="00272FB4">
        <w:rPr>
          <w:rFonts w:hint="cs"/>
          <w:sz w:val="24"/>
          <w:rtl/>
        </w:rPr>
        <w:t>זה</w:t>
      </w:r>
      <w:r w:rsidRPr="00272FB4">
        <w:rPr>
          <w:sz w:val="24"/>
          <w:rtl/>
        </w:rPr>
        <w:t xml:space="preserve"> </w:t>
      </w:r>
      <w:r w:rsidRPr="00272FB4">
        <w:rPr>
          <w:rFonts w:hint="cs"/>
          <w:sz w:val="24"/>
          <w:rtl/>
        </w:rPr>
        <w:t>יעביר</w:t>
      </w:r>
      <w:r w:rsidRPr="00272FB4">
        <w:rPr>
          <w:sz w:val="24"/>
          <w:rtl/>
        </w:rPr>
        <w:t xml:space="preserve"> </w:t>
      </w:r>
      <w:r w:rsidRPr="00272FB4">
        <w:rPr>
          <w:rFonts w:hint="cs"/>
          <w:sz w:val="24"/>
          <w:rtl/>
        </w:rPr>
        <w:t>נותן</w:t>
      </w:r>
      <w:r w:rsidRPr="00272FB4">
        <w:rPr>
          <w:sz w:val="24"/>
          <w:rtl/>
        </w:rPr>
        <w:t xml:space="preserve"> </w:t>
      </w:r>
      <w:r w:rsidRPr="00272FB4">
        <w:rPr>
          <w:rFonts w:hint="cs"/>
          <w:sz w:val="24"/>
          <w:rtl/>
        </w:rPr>
        <w:t>השירותים</w:t>
      </w:r>
      <w:r w:rsidRPr="00272FB4">
        <w:rPr>
          <w:sz w:val="24"/>
          <w:rtl/>
        </w:rPr>
        <w:t xml:space="preserve"> </w:t>
      </w:r>
      <w:r w:rsidRPr="00272FB4">
        <w:rPr>
          <w:rFonts w:hint="cs"/>
          <w:sz w:val="24"/>
          <w:rtl/>
        </w:rPr>
        <w:t>למשרד</w:t>
      </w:r>
      <w:r w:rsidRPr="00272FB4">
        <w:rPr>
          <w:sz w:val="24"/>
          <w:rtl/>
        </w:rPr>
        <w:t xml:space="preserve"> </w:t>
      </w:r>
      <w:r w:rsidRPr="00272FB4">
        <w:rPr>
          <w:rFonts w:hint="cs"/>
          <w:sz w:val="24"/>
          <w:rtl/>
        </w:rPr>
        <w:t>חשבון</w:t>
      </w:r>
      <w:r w:rsidRPr="00272FB4">
        <w:rPr>
          <w:sz w:val="24"/>
          <w:rtl/>
        </w:rPr>
        <w:t xml:space="preserve"> </w:t>
      </w:r>
      <w:r w:rsidRPr="00272FB4">
        <w:rPr>
          <w:rFonts w:hint="cs"/>
          <w:sz w:val="24"/>
          <w:rtl/>
        </w:rPr>
        <w:t>מלווה</w:t>
      </w:r>
      <w:r w:rsidRPr="00272FB4">
        <w:rPr>
          <w:sz w:val="24"/>
          <w:rtl/>
        </w:rPr>
        <w:t xml:space="preserve"> </w:t>
      </w:r>
      <w:r w:rsidRPr="00272FB4">
        <w:rPr>
          <w:rFonts w:hint="cs"/>
          <w:sz w:val="24"/>
          <w:rtl/>
        </w:rPr>
        <w:t>בדין</w:t>
      </w:r>
      <w:r w:rsidRPr="00272FB4">
        <w:rPr>
          <w:sz w:val="24"/>
          <w:rtl/>
        </w:rPr>
        <w:t xml:space="preserve"> </w:t>
      </w:r>
      <w:r w:rsidRPr="00272FB4">
        <w:rPr>
          <w:rFonts w:hint="cs"/>
          <w:sz w:val="24"/>
          <w:rtl/>
        </w:rPr>
        <w:t>וחשבון</w:t>
      </w:r>
      <w:r w:rsidRPr="00272FB4">
        <w:rPr>
          <w:sz w:val="24"/>
          <w:rtl/>
        </w:rPr>
        <w:t xml:space="preserve"> </w:t>
      </w:r>
      <w:r w:rsidRPr="00272FB4">
        <w:rPr>
          <w:rFonts w:hint="cs"/>
          <w:sz w:val="24"/>
          <w:rtl/>
        </w:rPr>
        <w:t>על</w:t>
      </w:r>
      <w:r w:rsidRPr="00272FB4">
        <w:rPr>
          <w:sz w:val="24"/>
          <w:rtl/>
        </w:rPr>
        <w:t xml:space="preserve"> </w:t>
      </w:r>
      <w:r w:rsidRPr="00272FB4">
        <w:rPr>
          <w:rFonts w:hint="cs"/>
          <w:sz w:val="24"/>
          <w:rtl/>
        </w:rPr>
        <w:t>אספקת</w:t>
      </w:r>
      <w:r w:rsidRPr="00272FB4">
        <w:rPr>
          <w:sz w:val="24"/>
          <w:rtl/>
        </w:rPr>
        <w:t xml:space="preserve"> </w:t>
      </w:r>
      <w:r w:rsidRPr="00272FB4">
        <w:rPr>
          <w:rFonts w:hint="cs"/>
          <w:sz w:val="24"/>
          <w:rtl/>
        </w:rPr>
        <w:t>השירותים</w:t>
      </w:r>
      <w:r w:rsidRPr="00272FB4">
        <w:rPr>
          <w:sz w:val="24"/>
          <w:rtl/>
        </w:rPr>
        <w:t xml:space="preserve"> </w:t>
      </w:r>
      <w:r w:rsidRPr="00272FB4">
        <w:rPr>
          <w:rFonts w:hint="cs"/>
          <w:sz w:val="24"/>
          <w:rtl/>
        </w:rPr>
        <w:t>על</w:t>
      </w:r>
      <w:r w:rsidRPr="00272FB4">
        <w:rPr>
          <w:sz w:val="24"/>
          <w:rtl/>
        </w:rPr>
        <w:t xml:space="preserve"> </w:t>
      </w:r>
      <w:r w:rsidRPr="00272FB4">
        <w:rPr>
          <w:rFonts w:hint="cs"/>
          <w:sz w:val="24"/>
          <w:rtl/>
        </w:rPr>
        <w:t>ידו</w:t>
      </w:r>
      <w:r>
        <w:rPr>
          <w:rFonts w:hint="cs"/>
          <w:sz w:val="24"/>
          <w:rtl/>
        </w:rPr>
        <w:t xml:space="preserve"> (להלן- דרישת תשלום</w:t>
      </w:r>
      <w:r w:rsidRPr="00D42713">
        <w:rPr>
          <w:rFonts w:hint="cs"/>
          <w:sz w:val="24"/>
          <w:rtl/>
        </w:rPr>
        <w:t>)</w:t>
      </w:r>
      <w:r w:rsidR="003B76B4">
        <w:rPr>
          <w:rFonts w:cs="Guttman Yad" w:hint="cs"/>
          <w:b/>
          <w:sz w:val="24"/>
          <w:shd w:val="clear" w:color="auto" w:fill="F2DBDB" w:themeFill="accent2" w:themeFillTint="33"/>
          <w:rtl/>
        </w:rPr>
        <w:t>.</w:t>
      </w:r>
    </w:p>
    <w:p w:rsidR="003A1B3F" w:rsidRPr="00272FB4" w:rsidRDefault="003A1B3F" w:rsidP="003A1B3F">
      <w:pPr>
        <w:pStyle w:val="a8"/>
        <w:numPr>
          <w:ilvl w:val="1"/>
          <w:numId w:val="14"/>
        </w:numPr>
        <w:tabs>
          <w:tab w:val="left" w:pos="935"/>
        </w:tabs>
        <w:jc w:val="both"/>
        <w:rPr>
          <w:sz w:val="24"/>
        </w:rPr>
      </w:pPr>
      <w:r w:rsidRPr="00272FB4">
        <w:rPr>
          <w:rFonts w:hint="cs"/>
          <w:sz w:val="24"/>
          <w:rtl/>
        </w:rPr>
        <w:t>בידי</w:t>
      </w:r>
      <w:r w:rsidRPr="00272FB4">
        <w:rPr>
          <w:sz w:val="24"/>
          <w:rtl/>
        </w:rPr>
        <w:t xml:space="preserve"> </w:t>
      </w:r>
      <w:r w:rsidRPr="00272FB4">
        <w:rPr>
          <w:rFonts w:hint="cs"/>
          <w:sz w:val="24"/>
          <w:rtl/>
        </w:rPr>
        <w:t>המשרד</w:t>
      </w:r>
      <w:r w:rsidRPr="00272FB4">
        <w:rPr>
          <w:sz w:val="24"/>
          <w:rtl/>
        </w:rPr>
        <w:t xml:space="preserve"> </w:t>
      </w:r>
      <w:r w:rsidRPr="00272FB4">
        <w:rPr>
          <w:rFonts w:hint="cs"/>
          <w:sz w:val="24"/>
          <w:rtl/>
        </w:rPr>
        <w:t>הרשות</w:t>
      </w:r>
      <w:r w:rsidRPr="00272FB4">
        <w:rPr>
          <w:sz w:val="24"/>
          <w:rtl/>
        </w:rPr>
        <w:t xml:space="preserve"> </w:t>
      </w:r>
      <w:r w:rsidRPr="00272FB4">
        <w:rPr>
          <w:rFonts w:hint="cs"/>
          <w:sz w:val="24"/>
          <w:rtl/>
        </w:rPr>
        <w:t>לאשר</w:t>
      </w:r>
      <w:r w:rsidRPr="00272FB4">
        <w:rPr>
          <w:sz w:val="24"/>
          <w:rtl/>
        </w:rPr>
        <w:t xml:space="preserve"> </w:t>
      </w:r>
      <w:r w:rsidRPr="00272FB4">
        <w:rPr>
          <w:rFonts w:hint="cs"/>
          <w:sz w:val="24"/>
          <w:rtl/>
        </w:rPr>
        <w:t>את</w:t>
      </w:r>
      <w:r w:rsidRPr="00272FB4">
        <w:rPr>
          <w:sz w:val="24"/>
          <w:rtl/>
        </w:rPr>
        <w:t xml:space="preserve"> </w:t>
      </w:r>
      <w:r w:rsidRPr="00272FB4">
        <w:rPr>
          <w:rFonts w:hint="cs"/>
          <w:sz w:val="24"/>
          <w:rtl/>
        </w:rPr>
        <w:t>דרישת</w:t>
      </w:r>
      <w:r w:rsidRPr="00272FB4">
        <w:rPr>
          <w:sz w:val="24"/>
          <w:rtl/>
        </w:rPr>
        <w:t xml:space="preserve"> </w:t>
      </w:r>
      <w:r w:rsidRPr="00272FB4">
        <w:rPr>
          <w:rFonts w:hint="cs"/>
          <w:sz w:val="24"/>
          <w:rtl/>
        </w:rPr>
        <w:t>התשלום</w:t>
      </w:r>
      <w:r w:rsidRPr="00272FB4">
        <w:rPr>
          <w:sz w:val="24"/>
          <w:rtl/>
        </w:rPr>
        <w:t xml:space="preserve"> </w:t>
      </w:r>
      <w:r w:rsidRPr="00272FB4">
        <w:rPr>
          <w:rFonts w:hint="cs"/>
          <w:sz w:val="24"/>
          <w:rtl/>
        </w:rPr>
        <w:t>ואת</w:t>
      </w:r>
      <w:r w:rsidRPr="00272FB4">
        <w:rPr>
          <w:sz w:val="24"/>
          <w:rtl/>
        </w:rPr>
        <w:t xml:space="preserve"> </w:t>
      </w:r>
      <w:r w:rsidRPr="00272FB4">
        <w:rPr>
          <w:rFonts w:hint="cs"/>
          <w:sz w:val="24"/>
          <w:rtl/>
        </w:rPr>
        <w:t>הדין</w:t>
      </w:r>
      <w:r w:rsidRPr="00272FB4">
        <w:rPr>
          <w:sz w:val="24"/>
          <w:rtl/>
        </w:rPr>
        <w:t xml:space="preserve"> </w:t>
      </w:r>
      <w:r w:rsidRPr="00272FB4">
        <w:rPr>
          <w:rFonts w:hint="cs"/>
          <w:sz w:val="24"/>
          <w:rtl/>
        </w:rPr>
        <w:t>וחשבון</w:t>
      </w:r>
      <w:r w:rsidRPr="00272FB4">
        <w:rPr>
          <w:sz w:val="24"/>
          <w:rtl/>
        </w:rPr>
        <w:t xml:space="preserve"> </w:t>
      </w:r>
      <w:r w:rsidRPr="00272FB4">
        <w:rPr>
          <w:rFonts w:hint="cs"/>
          <w:sz w:val="24"/>
          <w:rtl/>
        </w:rPr>
        <w:t>במלואן</w:t>
      </w:r>
      <w:r w:rsidRPr="00272FB4">
        <w:rPr>
          <w:sz w:val="24"/>
          <w:rtl/>
        </w:rPr>
        <w:t xml:space="preserve"> </w:t>
      </w:r>
      <w:r w:rsidRPr="00272FB4">
        <w:rPr>
          <w:rFonts w:hint="cs"/>
          <w:sz w:val="24"/>
          <w:rtl/>
        </w:rPr>
        <w:t>או בחלקן</w:t>
      </w:r>
      <w:r w:rsidRPr="00272FB4">
        <w:rPr>
          <w:sz w:val="24"/>
          <w:rtl/>
        </w:rPr>
        <w:t>.</w:t>
      </w:r>
    </w:p>
    <w:p w:rsidR="003A1B3F" w:rsidRDefault="003A1B3F" w:rsidP="003A1B3F">
      <w:pPr>
        <w:pStyle w:val="a8"/>
        <w:numPr>
          <w:ilvl w:val="1"/>
          <w:numId w:val="14"/>
        </w:numPr>
        <w:tabs>
          <w:tab w:val="left" w:pos="935"/>
        </w:tabs>
        <w:ind w:left="935" w:hanging="575"/>
        <w:jc w:val="both"/>
        <w:rPr>
          <w:sz w:val="24"/>
        </w:rPr>
      </w:pPr>
      <w:r w:rsidRPr="00065669">
        <w:rPr>
          <w:rFonts w:hint="cs"/>
          <w:sz w:val="24"/>
          <w:rtl/>
        </w:rPr>
        <w:t>על</w:t>
      </w:r>
      <w:r w:rsidRPr="00065669">
        <w:rPr>
          <w:sz w:val="24"/>
          <w:rtl/>
        </w:rPr>
        <w:t xml:space="preserve"> </w:t>
      </w:r>
      <w:r w:rsidRPr="00065669">
        <w:rPr>
          <w:rFonts w:hint="cs"/>
          <w:sz w:val="24"/>
          <w:rtl/>
        </w:rPr>
        <w:t>המשרד</w:t>
      </w:r>
      <w:r w:rsidRPr="00065669">
        <w:rPr>
          <w:sz w:val="24"/>
          <w:rtl/>
        </w:rPr>
        <w:t xml:space="preserve"> </w:t>
      </w:r>
      <w:r w:rsidRPr="00065669">
        <w:rPr>
          <w:rFonts w:hint="cs"/>
          <w:sz w:val="24"/>
          <w:rtl/>
        </w:rPr>
        <w:t>להודיע</w:t>
      </w:r>
      <w:r w:rsidRPr="00065669">
        <w:rPr>
          <w:sz w:val="24"/>
          <w:rtl/>
        </w:rPr>
        <w:t xml:space="preserve"> </w:t>
      </w:r>
      <w:r w:rsidRPr="00065669">
        <w:rPr>
          <w:rFonts w:hint="cs"/>
          <w:sz w:val="24"/>
          <w:rtl/>
        </w:rPr>
        <w:t>לנותן</w:t>
      </w:r>
      <w:r w:rsidRPr="00065669">
        <w:rPr>
          <w:sz w:val="24"/>
          <w:rtl/>
        </w:rPr>
        <w:t xml:space="preserve"> </w:t>
      </w:r>
      <w:r w:rsidRPr="00065669">
        <w:rPr>
          <w:rFonts w:hint="cs"/>
          <w:sz w:val="24"/>
          <w:rtl/>
        </w:rPr>
        <w:t>השירותים</w:t>
      </w:r>
      <w:r w:rsidRPr="00065669">
        <w:rPr>
          <w:sz w:val="24"/>
          <w:rtl/>
        </w:rPr>
        <w:t xml:space="preserve"> </w:t>
      </w:r>
      <w:r w:rsidRPr="00065669">
        <w:rPr>
          <w:rFonts w:hint="cs"/>
          <w:sz w:val="24"/>
          <w:rtl/>
        </w:rPr>
        <w:t>בתוך</w:t>
      </w:r>
      <w:r w:rsidRPr="00065669">
        <w:rPr>
          <w:sz w:val="24"/>
          <w:rtl/>
        </w:rPr>
        <w:t xml:space="preserve"> </w:t>
      </w:r>
      <w:r w:rsidRPr="00065669">
        <w:rPr>
          <w:rFonts w:hint="cs"/>
          <w:sz w:val="24"/>
          <w:rtl/>
        </w:rPr>
        <w:t>שלושים</w:t>
      </w:r>
      <w:r w:rsidRPr="00065669">
        <w:rPr>
          <w:sz w:val="24"/>
          <w:rtl/>
        </w:rPr>
        <w:t xml:space="preserve"> </w:t>
      </w:r>
      <w:r w:rsidRPr="00065669">
        <w:rPr>
          <w:rFonts w:hint="cs"/>
          <w:sz w:val="24"/>
          <w:rtl/>
        </w:rPr>
        <w:t>יום</w:t>
      </w:r>
      <w:r w:rsidRPr="00065669">
        <w:rPr>
          <w:sz w:val="24"/>
          <w:rtl/>
        </w:rPr>
        <w:t xml:space="preserve"> </w:t>
      </w:r>
      <w:r w:rsidRPr="00065669">
        <w:rPr>
          <w:rFonts w:hint="cs"/>
          <w:sz w:val="24"/>
          <w:rtl/>
        </w:rPr>
        <w:t>מיום</w:t>
      </w:r>
      <w:r w:rsidRPr="00065669">
        <w:rPr>
          <w:sz w:val="24"/>
          <w:rtl/>
        </w:rPr>
        <w:t xml:space="preserve"> </w:t>
      </w:r>
      <w:r w:rsidRPr="00065669">
        <w:rPr>
          <w:rFonts w:hint="cs"/>
          <w:sz w:val="24"/>
          <w:rtl/>
        </w:rPr>
        <w:t>קבלת</w:t>
      </w:r>
      <w:r w:rsidRPr="00065669">
        <w:rPr>
          <w:sz w:val="24"/>
          <w:rtl/>
        </w:rPr>
        <w:t xml:space="preserve"> </w:t>
      </w:r>
      <w:r w:rsidRPr="00065669">
        <w:rPr>
          <w:rFonts w:hint="cs"/>
          <w:sz w:val="24"/>
          <w:rtl/>
        </w:rPr>
        <w:t>הדין</w:t>
      </w:r>
      <w:r w:rsidRPr="00065669">
        <w:rPr>
          <w:sz w:val="24"/>
          <w:rtl/>
        </w:rPr>
        <w:t xml:space="preserve"> </w:t>
      </w:r>
      <w:r w:rsidRPr="00065669">
        <w:rPr>
          <w:rFonts w:hint="cs"/>
          <w:sz w:val="24"/>
          <w:rtl/>
        </w:rPr>
        <w:t>וחשבון</w:t>
      </w:r>
      <w:r w:rsidRPr="00065669">
        <w:rPr>
          <w:sz w:val="24"/>
          <w:rtl/>
        </w:rPr>
        <w:t xml:space="preserve">, </w:t>
      </w:r>
      <w:r w:rsidRPr="00065669">
        <w:rPr>
          <w:rFonts w:hint="cs"/>
          <w:sz w:val="24"/>
          <w:rtl/>
        </w:rPr>
        <w:t>איזה</w:t>
      </w:r>
      <w:r w:rsidRPr="00065669">
        <w:rPr>
          <w:sz w:val="24"/>
          <w:rtl/>
        </w:rPr>
        <w:t xml:space="preserve"> </w:t>
      </w:r>
      <w:r w:rsidRPr="00065669">
        <w:rPr>
          <w:rFonts w:hint="cs"/>
          <w:sz w:val="24"/>
          <w:rtl/>
        </w:rPr>
        <w:t>חלק</w:t>
      </w:r>
      <w:r w:rsidRPr="00065669">
        <w:rPr>
          <w:sz w:val="24"/>
          <w:rtl/>
        </w:rPr>
        <w:t xml:space="preserve"> </w:t>
      </w:r>
      <w:r w:rsidRPr="00065669">
        <w:rPr>
          <w:rFonts w:hint="cs"/>
          <w:sz w:val="24"/>
          <w:rtl/>
        </w:rPr>
        <w:t>מדרישת</w:t>
      </w:r>
      <w:r w:rsidRPr="00065669">
        <w:rPr>
          <w:sz w:val="24"/>
          <w:rtl/>
        </w:rPr>
        <w:t xml:space="preserve"> </w:t>
      </w:r>
      <w:r w:rsidRPr="00065669">
        <w:rPr>
          <w:rFonts w:hint="cs"/>
          <w:sz w:val="24"/>
          <w:rtl/>
        </w:rPr>
        <w:t>התשלום</w:t>
      </w:r>
      <w:r w:rsidRPr="00065669">
        <w:rPr>
          <w:sz w:val="24"/>
          <w:rtl/>
        </w:rPr>
        <w:t xml:space="preserve"> </w:t>
      </w:r>
      <w:r w:rsidRPr="00065669">
        <w:rPr>
          <w:rFonts w:hint="cs"/>
          <w:sz w:val="24"/>
          <w:rtl/>
        </w:rPr>
        <w:t>מקובל</w:t>
      </w:r>
      <w:r w:rsidRPr="00065669">
        <w:rPr>
          <w:sz w:val="24"/>
          <w:rtl/>
        </w:rPr>
        <w:t xml:space="preserve"> </w:t>
      </w:r>
      <w:r w:rsidRPr="00065669">
        <w:rPr>
          <w:rFonts w:hint="cs"/>
          <w:sz w:val="24"/>
          <w:rtl/>
        </w:rPr>
        <w:t>עליו</w:t>
      </w:r>
      <w:r w:rsidRPr="00065669">
        <w:rPr>
          <w:sz w:val="24"/>
          <w:rtl/>
        </w:rPr>
        <w:t xml:space="preserve">, </w:t>
      </w:r>
      <w:r w:rsidRPr="00065669">
        <w:rPr>
          <w:rFonts w:hint="cs"/>
          <w:sz w:val="24"/>
          <w:rtl/>
        </w:rPr>
        <w:t>ולנמק</w:t>
      </w:r>
      <w:r w:rsidRPr="00065669">
        <w:rPr>
          <w:sz w:val="24"/>
          <w:rtl/>
        </w:rPr>
        <w:t xml:space="preserve"> </w:t>
      </w:r>
      <w:r w:rsidRPr="00065669">
        <w:rPr>
          <w:rFonts w:hint="cs"/>
          <w:sz w:val="24"/>
          <w:rtl/>
        </w:rPr>
        <w:t>מדוע</w:t>
      </w:r>
      <w:r w:rsidRPr="00065669">
        <w:rPr>
          <w:sz w:val="24"/>
          <w:rtl/>
        </w:rPr>
        <w:t xml:space="preserve"> </w:t>
      </w:r>
      <w:r w:rsidRPr="00065669">
        <w:rPr>
          <w:rFonts w:hint="cs"/>
          <w:sz w:val="24"/>
          <w:rtl/>
        </w:rPr>
        <w:t>לא</w:t>
      </w:r>
      <w:r w:rsidRPr="00065669">
        <w:rPr>
          <w:sz w:val="24"/>
          <w:rtl/>
        </w:rPr>
        <w:t xml:space="preserve"> </w:t>
      </w:r>
      <w:r w:rsidRPr="00065669">
        <w:rPr>
          <w:rFonts w:hint="cs"/>
          <w:sz w:val="24"/>
          <w:rtl/>
        </w:rPr>
        <w:t>קיבל</w:t>
      </w:r>
      <w:r w:rsidRPr="00065669">
        <w:rPr>
          <w:sz w:val="24"/>
          <w:rtl/>
        </w:rPr>
        <w:t xml:space="preserve"> </w:t>
      </w:r>
      <w:r w:rsidRPr="00065669">
        <w:rPr>
          <w:rFonts w:hint="cs"/>
          <w:sz w:val="24"/>
          <w:rtl/>
        </w:rPr>
        <w:t>את</w:t>
      </w:r>
      <w:r>
        <w:rPr>
          <w:sz w:val="24"/>
          <w:rtl/>
        </w:rPr>
        <w:t xml:space="preserve"> </w:t>
      </w:r>
      <w:r w:rsidRPr="00065669">
        <w:rPr>
          <w:rFonts w:hint="cs"/>
          <w:sz w:val="24"/>
          <w:rtl/>
        </w:rPr>
        <w:t>החלקים</w:t>
      </w:r>
      <w:r w:rsidRPr="00065669">
        <w:rPr>
          <w:sz w:val="24"/>
          <w:rtl/>
        </w:rPr>
        <w:t xml:space="preserve"> </w:t>
      </w:r>
      <w:r w:rsidRPr="00065669">
        <w:rPr>
          <w:rFonts w:hint="cs"/>
          <w:sz w:val="24"/>
          <w:rtl/>
        </w:rPr>
        <w:t>שאינם</w:t>
      </w:r>
      <w:r w:rsidRPr="00065669">
        <w:rPr>
          <w:sz w:val="24"/>
          <w:rtl/>
        </w:rPr>
        <w:t xml:space="preserve"> </w:t>
      </w:r>
      <w:r w:rsidRPr="00065669">
        <w:rPr>
          <w:rFonts w:hint="cs"/>
          <w:sz w:val="24"/>
          <w:rtl/>
        </w:rPr>
        <w:t>מקובלים</w:t>
      </w:r>
      <w:r w:rsidRPr="00065669">
        <w:rPr>
          <w:sz w:val="24"/>
          <w:rtl/>
        </w:rPr>
        <w:t xml:space="preserve"> </w:t>
      </w:r>
      <w:r w:rsidRPr="00065669">
        <w:rPr>
          <w:rFonts w:hint="cs"/>
          <w:sz w:val="24"/>
          <w:rtl/>
        </w:rPr>
        <w:t>עליו</w:t>
      </w:r>
      <w:r w:rsidRPr="00065669">
        <w:rPr>
          <w:sz w:val="24"/>
          <w:rtl/>
        </w:rPr>
        <w:t>.</w:t>
      </w:r>
    </w:p>
    <w:p w:rsidR="003A1B3F" w:rsidRPr="00D42713" w:rsidRDefault="00D2766A" w:rsidP="003A1B3F">
      <w:pPr>
        <w:pStyle w:val="a8"/>
        <w:numPr>
          <w:ilvl w:val="1"/>
          <w:numId w:val="14"/>
        </w:numPr>
        <w:tabs>
          <w:tab w:val="left" w:pos="935"/>
        </w:tabs>
        <w:ind w:left="935" w:hanging="575"/>
        <w:jc w:val="both"/>
        <w:rPr>
          <w:sz w:val="24"/>
        </w:rPr>
      </w:pPr>
      <w:r>
        <w:rPr>
          <w:rFonts w:hint="cs"/>
          <w:rtl/>
        </w:rPr>
        <w:t xml:space="preserve"> </w:t>
      </w:r>
    </w:p>
    <w:p w:rsidR="003A1B3F" w:rsidRDefault="00D2766A" w:rsidP="003A1B3F">
      <w:pPr>
        <w:pStyle w:val="a8"/>
        <w:numPr>
          <w:ilvl w:val="1"/>
          <w:numId w:val="14"/>
        </w:numPr>
        <w:tabs>
          <w:tab w:val="left" w:pos="935"/>
        </w:tabs>
        <w:ind w:left="935" w:hanging="575"/>
        <w:jc w:val="both"/>
        <w:rPr>
          <w:sz w:val="24"/>
        </w:rPr>
      </w:pPr>
      <w:r w:rsidRPr="00D2766A">
        <w:rPr>
          <w:rFonts w:hint="cs"/>
          <w:sz w:val="24"/>
          <w:rtl/>
        </w:rPr>
        <w:t xml:space="preserve">על נותן השירותים להגיש למשרד קבלה לאחר אישור דרישת התשלום על-ידי נציג המשרד (מלכ"ר יידרש להגשת חשבון). המשרד יישלם את התמורה לא יאוחר מ -45 יום מהמועד שבו יומצא החשבון למשרד ובכפוף לאמור בהוראת </w:t>
      </w:r>
      <w:proofErr w:type="spellStart"/>
      <w:r w:rsidRPr="00D2766A">
        <w:rPr>
          <w:rFonts w:hint="cs"/>
          <w:sz w:val="24"/>
          <w:rtl/>
        </w:rPr>
        <w:t>תכ"מ</w:t>
      </w:r>
      <w:proofErr w:type="spellEnd"/>
      <w:r w:rsidRPr="00D2766A">
        <w:rPr>
          <w:rFonts w:hint="cs"/>
          <w:sz w:val="24"/>
          <w:rtl/>
        </w:rPr>
        <w:t xml:space="preserve"> 1.4.1 "ביצוע תשלומים בגין התחייבות" כפי תוקפה מעת</w:t>
      </w:r>
      <w:r w:rsidRPr="00D2766A">
        <w:rPr>
          <w:rFonts w:ascii="David" w:hAnsi="David" w:hint="cs"/>
          <w:sz w:val="24"/>
          <w:rtl/>
        </w:rPr>
        <w:t xml:space="preserve"> </w:t>
      </w:r>
      <w:proofErr w:type="spellStart"/>
      <w:r w:rsidRPr="00D2766A">
        <w:rPr>
          <w:rFonts w:ascii="David" w:hAnsi="David" w:hint="cs"/>
          <w:sz w:val="24"/>
          <w:rtl/>
        </w:rPr>
        <w:t>לעת.</w:t>
      </w:r>
      <w:r w:rsidR="003A1B3F" w:rsidRPr="00065669">
        <w:rPr>
          <w:rFonts w:hint="cs"/>
          <w:sz w:val="24"/>
          <w:rtl/>
        </w:rPr>
        <w:t>לנותן</w:t>
      </w:r>
      <w:proofErr w:type="spellEnd"/>
      <w:r w:rsidR="003A1B3F" w:rsidRPr="00065669">
        <w:rPr>
          <w:sz w:val="24"/>
          <w:rtl/>
        </w:rPr>
        <w:t xml:space="preserve"> </w:t>
      </w:r>
      <w:r w:rsidR="003A1B3F" w:rsidRPr="00065669">
        <w:rPr>
          <w:rFonts w:hint="cs"/>
          <w:sz w:val="24"/>
          <w:rtl/>
        </w:rPr>
        <w:t>השירותים</w:t>
      </w:r>
      <w:r w:rsidR="003A1B3F" w:rsidRPr="00065669">
        <w:rPr>
          <w:sz w:val="24"/>
          <w:rtl/>
        </w:rPr>
        <w:t xml:space="preserve"> </w:t>
      </w:r>
      <w:r w:rsidR="003A1B3F" w:rsidRPr="00065669">
        <w:rPr>
          <w:rFonts w:hint="cs"/>
          <w:sz w:val="24"/>
          <w:rtl/>
        </w:rPr>
        <w:t>לא</w:t>
      </w:r>
      <w:r w:rsidR="003A1B3F" w:rsidRPr="00065669">
        <w:rPr>
          <w:sz w:val="24"/>
          <w:rtl/>
        </w:rPr>
        <w:t xml:space="preserve"> </w:t>
      </w:r>
      <w:r w:rsidR="003A1B3F" w:rsidRPr="00065669">
        <w:rPr>
          <w:rFonts w:hint="cs"/>
          <w:sz w:val="24"/>
          <w:rtl/>
        </w:rPr>
        <w:t>תהיינה</w:t>
      </w:r>
      <w:r w:rsidR="003A1B3F" w:rsidRPr="00065669">
        <w:rPr>
          <w:sz w:val="24"/>
          <w:rtl/>
        </w:rPr>
        <w:t xml:space="preserve"> </w:t>
      </w:r>
      <w:r w:rsidR="003A1B3F" w:rsidRPr="00065669">
        <w:rPr>
          <w:rFonts w:hint="cs"/>
          <w:sz w:val="24"/>
          <w:rtl/>
        </w:rPr>
        <w:t>כל</w:t>
      </w:r>
      <w:r w:rsidR="003A1B3F" w:rsidRPr="00065669">
        <w:rPr>
          <w:sz w:val="24"/>
          <w:rtl/>
        </w:rPr>
        <w:t xml:space="preserve"> </w:t>
      </w:r>
      <w:r w:rsidR="003A1B3F" w:rsidRPr="00065669">
        <w:rPr>
          <w:rFonts w:hint="cs"/>
          <w:sz w:val="24"/>
          <w:rtl/>
        </w:rPr>
        <w:t>דרישות</w:t>
      </w:r>
      <w:r w:rsidR="003A1B3F" w:rsidRPr="00065669">
        <w:rPr>
          <w:sz w:val="24"/>
          <w:rtl/>
        </w:rPr>
        <w:t xml:space="preserve"> </w:t>
      </w:r>
      <w:r w:rsidR="003A1B3F" w:rsidRPr="00065669">
        <w:rPr>
          <w:rFonts w:hint="cs"/>
          <w:sz w:val="24"/>
          <w:rtl/>
        </w:rPr>
        <w:t>וטענות</w:t>
      </w:r>
      <w:r w:rsidR="003A1B3F" w:rsidRPr="00065669">
        <w:rPr>
          <w:sz w:val="24"/>
          <w:rtl/>
        </w:rPr>
        <w:t xml:space="preserve"> </w:t>
      </w:r>
      <w:r w:rsidR="003A1B3F" w:rsidRPr="00065669">
        <w:rPr>
          <w:rFonts w:hint="cs"/>
          <w:sz w:val="24"/>
          <w:rtl/>
        </w:rPr>
        <w:t>למשרד</w:t>
      </w:r>
      <w:r w:rsidR="003A1B3F" w:rsidRPr="00065669">
        <w:rPr>
          <w:sz w:val="24"/>
          <w:rtl/>
        </w:rPr>
        <w:t xml:space="preserve"> </w:t>
      </w:r>
      <w:r w:rsidR="003A1B3F" w:rsidRPr="00065669">
        <w:rPr>
          <w:rFonts w:hint="cs"/>
          <w:sz w:val="24"/>
          <w:rtl/>
        </w:rPr>
        <w:t>בגלל</w:t>
      </w:r>
      <w:r w:rsidR="003A1B3F" w:rsidRPr="00065669">
        <w:rPr>
          <w:sz w:val="24"/>
          <w:rtl/>
        </w:rPr>
        <w:t xml:space="preserve"> </w:t>
      </w:r>
      <w:r w:rsidR="003A1B3F" w:rsidRPr="00065669">
        <w:rPr>
          <w:rFonts w:hint="cs"/>
          <w:sz w:val="24"/>
          <w:rtl/>
        </w:rPr>
        <w:t>עיכובים</w:t>
      </w:r>
      <w:r w:rsidR="003A1B3F" w:rsidRPr="00065669">
        <w:rPr>
          <w:sz w:val="24"/>
          <w:rtl/>
        </w:rPr>
        <w:t xml:space="preserve"> </w:t>
      </w:r>
      <w:r w:rsidR="003A1B3F" w:rsidRPr="00065669">
        <w:rPr>
          <w:rFonts w:hint="cs"/>
          <w:sz w:val="24"/>
          <w:rtl/>
        </w:rPr>
        <w:t>בתשלום</w:t>
      </w:r>
      <w:r w:rsidR="003A1B3F" w:rsidRPr="00065669">
        <w:rPr>
          <w:sz w:val="24"/>
          <w:rtl/>
        </w:rPr>
        <w:t xml:space="preserve"> </w:t>
      </w:r>
      <w:r w:rsidR="003A1B3F" w:rsidRPr="00065669">
        <w:rPr>
          <w:rFonts w:hint="cs"/>
          <w:sz w:val="24"/>
          <w:rtl/>
        </w:rPr>
        <w:t>התמורה</w:t>
      </w:r>
      <w:r w:rsidR="003A1B3F" w:rsidRPr="00065669">
        <w:rPr>
          <w:sz w:val="24"/>
          <w:rtl/>
        </w:rPr>
        <w:t xml:space="preserve"> </w:t>
      </w:r>
      <w:r w:rsidR="003A1B3F" w:rsidRPr="00065669">
        <w:rPr>
          <w:rFonts w:hint="cs"/>
          <w:sz w:val="24"/>
          <w:rtl/>
        </w:rPr>
        <w:t>כולה</w:t>
      </w:r>
      <w:r w:rsidR="003A1B3F" w:rsidRPr="00065669">
        <w:rPr>
          <w:sz w:val="24"/>
          <w:rtl/>
        </w:rPr>
        <w:t xml:space="preserve"> </w:t>
      </w:r>
      <w:r w:rsidR="003A1B3F" w:rsidRPr="00065669">
        <w:rPr>
          <w:rFonts w:hint="cs"/>
          <w:sz w:val="24"/>
          <w:rtl/>
        </w:rPr>
        <w:t>או</w:t>
      </w:r>
      <w:r w:rsidR="003A1B3F" w:rsidRPr="00065669">
        <w:rPr>
          <w:sz w:val="24"/>
          <w:rtl/>
        </w:rPr>
        <w:t xml:space="preserve"> </w:t>
      </w:r>
      <w:r w:rsidR="003A1B3F" w:rsidRPr="00065669">
        <w:rPr>
          <w:rFonts w:hint="cs"/>
          <w:sz w:val="24"/>
          <w:rtl/>
        </w:rPr>
        <w:t>חלק</w:t>
      </w:r>
      <w:r w:rsidR="003A1B3F" w:rsidRPr="00065669">
        <w:rPr>
          <w:sz w:val="24"/>
          <w:rtl/>
        </w:rPr>
        <w:t xml:space="preserve"> </w:t>
      </w:r>
      <w:r w:rsidR="003A1B3F" w:rsidRPr="00065669">
        <w:rPr>
          <w:rFonts w:hint="cs"/>
          <w:sz w:val="24"/>
          <w:rtl/>
        </w:rPr>
        <w:t>הימנה</w:t>
      </w:r>
      <w:r w:rsidR="003A1B3F" w:rsidRPr="00065669">
        <w:rPr>
          <w:sz w:val="24"/>
          <w:rtl/>
        </w:rPr>
        <w:t xml:space="preserve">, </w:t>
      </w:r>
      <w:r w:rsidR="003A1B3F" w:rsidRPr="00065669">
        <w:rPr>
          <w:rFonts w:hint="cs"/>
          <w:sz w:val="24"/>
          <w:rtl/>
        </w:rPr>
        <w:t>אשר</w:t>
      </w:r>
      <w:r w:rsidR="003A1B3F" w:rsidRPr="00065669">
        <w:rPr>
          <w:sz w:val="24"/>
          <w:rtl/>
        </w:rPr>
        <w:t xml:space="preserve"> </w:t>
      </w:r>
      <w:r w:rsidR="003A1B3F" w:rsidRPr="00065669">
        <w:rPr>
          <w:rFonts w:hint="cs"/>
          <w:sz w:val="24"/>
          <w:rtl/>
        </w:rPr>
        <w:t>נבעו</w:t>
      </w:r>
      <w:r w:rsidR="003A1B3F" w:rsidRPr="00065669">
        <w:rPr>
          <w:sz w:val="24"/>
          <w:rtl/>
        </w:rPr>
        <w:t xml:space="preserve"> </w:t>
      </w:r>
      <w:r w:rsidR="003A1B3F" w:rsidRPr="00065669">
        <w:rPr>
          <w:rFonts w:hint="cs"/>
          <w:sz w:val="24"/>
          <w:rtl/>
        </w:rPr>
        <w:t>מחוסר</w:t>
      </w:r>
      <w:r w:rsidR="003A1B3F" w:rsidRPr="00065669">
        <w:rPr>
          <w:sz w:val="24"/>
          <w:rtl/>
        </w:rPr>
        <w:t xml:space="preserve"> </w:t>
      </w:r>
      <w:r w:rsidR="003A1B3F" w:rsidRPr="00065669">
        <w:rPr>
          <w:rFonts w:hint="cs"/>
          <w:sz w:val="24"/>
          <w:rtl/>
        </w:rPr>
        <w:t>פרטים</w:t>
      </w:r>
      <w:r w:rsidR="003A1B3F" w:rsidRPr="00065669">
        <w:rPr>
          <w:sz w:val="24"/>
          <w:rtl/>
        </w:rPr>
        <w:t xml:space="preserve"> </w:t>
      </w:r>
      <w:r w:rsidR="003A1B3F" w:rsidRPr="00065669">
        <w:rPr>
          <w:rFonts w:hint="cs"/>
          <w:sz w:val="24"/>
          <w:rtl/>
        </w:rPr>
        <w:t>בדרישת</w:t>
      </w:r>
      <w:r w:rsidR="003A1B3F" w:rsidRPr="00065669">
        <w:rPr>
          <w:sz w:val="24"/>
          <w:rtl/>
        </w:rPr>
        <w:t xml:space="preserve"> </w:t>
      </w:r>
      <w:r w:rsidR="003A1B3F" w:rsidRPr="00065669">
        <w:rPr>
          <w:rFonts w:hint="cs"/>
          <w:sz w:val="24"/>
          <w:rtl/>
        </w:rPr>
        <w:t>התשלום</w:t>
      </w:r>
      <w:r w:rsidR="003A1B3F" w:rsidRPr="00065669">
        <w:rPr>
          <w:sz w:val="24"/>
          <w:rtl/>
        </w:rPr>
        <w:t xml:space="preserve"> </w:t>
      </w:r>
      <w:r w:rsidR="003A1B3F" w:rsidRPr="00065669">
        <w:rPr>
          <w:rFonts w:hint="cs"/>
          <w:sz w:val="24"/>
          <w:rtl/>
        </w:rPr>
        <w:t>או</w:t>
      </w:r>
      <w:r w:rsidR="003A1B3F" w:rsidRPr="00065669">
        <w:rPr>
          <w:sz w:val="24"/>
          <w:rtl/>
        </w:rPr>
        <w:t xml:space="preserve"> </w:t>
      </w:r>
      <w:r w:rsidR="003A1B3F" w:rsidRPr="00065669">
        <w:rPr>
          <w:rFonts w:hint="cs"/>
          <w:sz w:val="24"/>
          <w:rtl/>
        </w:rPr>
        <w:t>מכך</w:t>
      </w:r>
      <w:r w:rsidR="003A1B3F" w:rsidRPr="00065669">
        <w:rPr>
          <w:sz w:val="24"/>
          <w:rtl/>
        </w:rPr>
        <w:t xml:space="preserve"> </w:t>
      </w:r>
      <w:r w:rsidR="003A1B3F" w:rsidRPr="00065669">
        <w:rPr>
          <w:rFonts w:hint="cs"/>
          <w:sz w:val="24"/>
          <w:rtl/>
        </w:rPr>
        <w:t>שדרישת</w:t>
      </w:r>
      <w:r w:rsidR="003A1B3F" w:rsidRPr="00065669">
        <w:rPr>
          <w:sz w:val="24"/>
          <w:rtl/>
        </w:rPr>
        <w:t xml:space="preserve"> </w:t>
      </w:r>
      <w:r w:rsidR="003A1B3F" w:rsidRPr="00065669">
        <w:rPr>
          <w:rFonts w:hint="cs"/>
          <w:sz w:val="24"/>
          <w:rtl/>
        </w:rPr>
        <w:t>התשלום</w:t>
      </w:r>
      <w:r w:rsidR="003A1B3F" w:rsidRPr="00065669">
        <w:rPr>
          <w:sz w:val="24"/>
          <w:rtl/>
        </w:rPr>
        <w:t xml:space="preserve"> </w:t>
      </w:r>
      <w:r w:rsidR="003A1B3F" w:rsidRPr="00065669">
        <w:rPr>
          <w:rFonts w:hint="cs"/>
          <w:sz w:val="24"/>
          <w:rtl/>
        </w:rPr>
        <w:t>או</w:t>
      </w:r>
      <w:r w:rsidR="003A1B3F" w:rsidRPr="00065669">
        <w:rPr>
          <w:sz w:val="24"/>
          <w:rtl/>
        </w:rPr>
        <w:t xml:space="preserve"> </w:t>
      </w:r>
      <w:r w:rsidR="003A1B3F" w:rsidRPr="00065669">
        <w:rPr>
          <w:rFonts w:hint="cs"/>
          <w:sz w:val="24"/>
          <w:rtl/>
        </w:rPr>
        <w:t>הדו</w:t>
      </w:r>
      <w:r w:rsidR="003A1B3F" w:rsidRPr="00065669">
        <w:rPr>
          <w:sz w:val="24"/>
          <w:rtl/>
        </w:rPr>
        <w:t>"</w:t>
      </w:r>
      <w:r w:rsidR="003A1B3F" w:rsidRPr="00065669">
        <w:rPr>
          <w:rFonts w:hint="cs"/>
          <w:sz w:val="24"/>
          <w:rtl/>
        </w:rPr>
        <w:t>ח</w:t>
      </w:r>
      <w:r w:rsidR="003A1B3F" w:rsidRPr="00065669">
        <w:rPr>
          <w:sz w:val="24"/>
          <w:rtl/>
        </w:rPr>
        <w:t xml:space="preserve"> </w:t>
      </w:r>
      <w:r w:rsidR="003A1B3F" w:rsidRPr="00065669">
        <w:rPr>
          <w:rFonts w:hint="cs"/>
          <w:sz w:val="24"/>
          <w:rtl/>
        </w:rPr>
        <w:t>לא</w:t>
      </w:r>
      <w:r w:rsidR="003A1B3F" w:rsidRPr="00065669">
        <w:rPr>
          <w:sz w:val="24"/>
          <w:rtl/>
        </w:rPr>
        <w:t xml:space="preserve"> </w:t>
      </w:r>
      <w:r w:rsidR="003A1B3F" w:rsidRPr="00065669">
        <w:rPr>
          <w:rFonts w:hint="cs"/>
          <w:sz w:val="24"/>
          <w:rtl/>
        </w:rPr>
        <w:t>אושרו</w:t>
      </w:r>
      <w:r w:rsidR="003A1B3F" w:rsidRPr="00065669">
        <w:rPr>
          <w:sz w:val="24"/>
          <w:rtl/>
        </w:rPr>
        <w:t>.</w:t>
      </w:r>
    </w:p>
    <w:p w:rsidR="003A1B3F" w:rsidRDefault="003A1B3F" w:rsidP="003A1B3F">
      <w:pPr>
        <w:pStyle w:val="a8"/>
        <w:numPr>
          <w:ilvl w:val="1"/>
          <w:numId w:val="14"/>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להחזיר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מיד</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עודף</w:t>
      </w:r>
      <w:r w:rsidRPr="00A40AC3">
        <w:rPr>
          <w:sz w:val="24"/>
          <w:rtl/>
        </w:rPr>
        <w:t xml:space="preserve"> </w:t>
      </w:r>
      <w:r w:rsidRPr="00A40AC3">
        <w:rPr>
          <w:rFonts w:hint="cs"/>
          <w:sz w:val="24"/>
          <w:rtl/>
        </w:rPr>
        <w:t>שקיבל</w:t>
      </w:r>
      <w:r w:rsidRPr="00A40AC3">
        <w:rPr>
          <w:sz w:val="24"/>
          <w:rtl/>
        </w:rPr>
        <w:t xml:space="preserve"> </w:t>
      </w:r>
      <w:r w:rsidRPr="00A40AC3">
        <w:rPr>
          <w:rFonts w:hint="cs"/>
          <w:sz w:val="24"/>
          <w:rtl/>
        </w:rPr>
        <w:t>מהמשרד</w:t>
      </w:r>
      <w:r w:rsidRPr="00A40AC3">
        <w:rPr>
          <w:sz w:val="24"/>
          <w:rtl/>
        </w:rPr>
        <w:t>.</w:t>
      </w:r>
    </w:p>
    <w:p w:rsidR="00A01631" w:rsidRPr="005D0CA5" w:rsidRDefault="00A01631" w:rsidP="00A01631">
      <w:pPr>
        <w:pStyle w:val="a"/>
      </w:pPr>
      <w:r w:rsidRPr="005D0CA5">
        <w:rPr>
          <w:rFonts w:hint="cs"/>
          <w:rtl/>
        </w:rPr>
        <w:t>פיצויים</w:t>
      </w:r>
      <w:r w:rsidRPr="005D0CA5">
        <w:rPr>
          <w:rtl/>
        </w:rPr>
        <w:t xml:space="preserve"> </w:t>
      </w:r>
      <w:r w:rsidRPr="005D0CA5">
        <w:rPr>
          <w:rFonts w:hint="cs"/>
          <w:rtl/>
        </w:rPr>
        <w:t>מוסכמים</w:t>
      </w:r>
    </w:p>
    <w:p w:rsidR="00A01631" w:rsidRPr="005D0CA5" w:rsidRDefault="00A01631" w:rsidP="00391857">
      <w:pPr>
        <w:pStyle w:val="a8"/>
        <w:numPr>
          <w:ilvl w:val="1"/>
          <w:numId w:val="14"/>
        </w:numPr>
        <w:ind w:left="1440" w:hanging="1080"/>
        <w:jc w:val="both"/>
        <w:rPr>
          <w:sz w:val="24"/>
        </w:rPr>
      </w:pPr>
      <w:r>
        <w:rPr>
          <w:rFonts w:hint="cs"/>
          <w:sz w:val="24"/>
          <w:rtl/>
        </w:rPr>
        <w:t xml:space="preserve">לנוכח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מהפרות</w:t>
      </w:r>
      <w:r w:rsidRPr="005D0CA5">
        <w:rPr>
          <w:sz w:val="24"/>
          <w:rtl/>
        </w:rPr>
        <w:t xml:space="preserve"> </w:t>
      </w:r>
      <w:r w:rsidRPr="005D0CA5">
        <w:rPr>
          <w:rFonts w:hint="cs"/>
          <w:sz w:val="24"/>
          <w:rtl/>
        </w:rPr>
        <w:t>מסוימות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התחייבויות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יקבעו</w:t>
      </w:r>
      <w:r w:rsidRPr="005D0CA5">
        <w:rPr>
          <w:sz w:val="24"/>
          <w:rtl/>
        </w:rPr>
        <w:t xml:space="preserve"> </w:t>
      </w:r>
      <w:r w:rsidRPr="005D0CA5">
        <w:rPr>
          <w:rFonts w:hint="cs"/>
          <w:sz w:val="24"/>
          <w:rtl/>
        </w:rPr>
        <w:t>פיצויים</w:t>
      </w:r>
      <w:r w:rsidRPr="005D0CA5">
        <w:rPr>
          <w:sz w:val="24"/>
          <w:rtl/>
        </w:rPr>
        <w:t xml:space="preserve"> </w:t>
      </w:r>
      <w:r w:rsidRPr="005D0CA5">
        <w:rPr>
          <w:rFonts w:hint="cs"/>
          <w:sz w:val="24"/>
          <w:rtl/>
        </w:rPr>
        <w:t>מוסכמים</w:t>
      </w:r>
      <w:r w:rsidRPr="005D0CA5">
        <w:rPr>
          <w:sz w:val="24"/>
          <w:rtl/>
        </w:rPr>
        <w:t xml:space="preserve">, </w:t>
      </w:r>
      <w:r w:rsidRPr="005D0CA5">
        <w:rPr>
          <w:rFonts w:hint="cs"/>
          <w:sz w:val="24"/>
          <w:rtl/>
        </w:rPr>
        <w:t>שמייצגים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ואולם</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בקביעת</w:t>
      </w:r>
      <w:r w:rsidRPr="005D0CA5">
        <w:rPr>
          <w:sz w:val="24"/>
          <w:rtl/>
        </w:rPr>
        <w:t xml:space="preserve"> </w:t>
      </w:r>
      <w:r w:rsidRPr="005D0CA5">
        <w:rPr>
          <w:rFonts w:hint="cs"/>
          <w:sz w:val="24"/>
          <w:rtl/>
        </w:rPr>
        <w:t>הפיצויים</w:t>
      </w:r>
      <w:r w:rsidRPr="005D0CA5">
        <w:rPr>
          <w:sz w:val="24"/>
          <w:rtl/>
        </w:rPr>
        <w:t xml:space="preserve"> </w:t>
      </w:r>
      <w:r w:rsidRPr="005D0CA5">
        <w:rPr>
          <w:rFonts w:hint="cs"/>
          <w:sz w:val="24"/>
          <w:rtl/>
        </w:rPr>
        <w:t>המוסכמים</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שתקום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מכוח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העולה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שנצפה</w:t>
      </w:r>
      <w:r w:rsidRPr="005D0CA5">
        <w:rPr>
          <w:sz w:val="24"/>
          <w:rtl/>
        </w:rPr>
        <w:t>.</w:t>
      </w:r>
      <w:r w:rsidR="00391857" w:rsidRPr="00391857">
        <w:rPr>
          <w:rFonts w:ascii="David" w:hAnsi="David" w:hint="cs"/>
          <w:sz w:val="24"/>
          <w:rtl/>
        </w:rPr>
        <w:t xml:space="preserve"> </w:t>
      </w:r>
    </w:p>
    <w:p w:rsidR="00A01631" w:rsidRDefault="00A01631" w:rsidP="00A01631">
      <w:pPr>
        <w:pStyle w:val="a8"/>
        <w:numPr>
          <w:ilvl w:val="1"/>
          <w:numId w:val="14"/>
        </w:numPr>
        <w:ind w:left="1440" w:hanging="1080"/>
        <w:jc w:val="both"/>
        <w:rPr>
          <w:sz w:val="24"/>
        </w:rPr>
      </w:pPr>
      <w:r w:rsidRPr="00A33945">
        <w:rPr>
          <w:sz w:val="24"/>
          <w:rtl/>
        </w:rPr>
        <w:t xml:space="preserve">במקרה שבו יחליט המשרד לממש את זכותו לפיצוי מוסכם, בשיקול דעת המשרד האם לתת זכות טיעון לנותן השירותים קודם מימוש הפיצוי המוסכם. </w:t>
      </w:r>
      <w:r>
        <w:rPr>
          <w:rFonts w:hint="cs"/>
          <w:sz w:val="24"/>
          <w:rtl/>
        </w:rPr>
        <w:t xml:space="preserve">בכל מקרה, </w:t>
      </w:r>
      <w:r w:rsidRPr="00A33945">
        <w:rPr>
          <w:sz w:val="24"/>
          <w:rtl/>
        </w:rPr>
        <w:t xml:space="preserve">גובה הפיצוי ייקבע על ידי המשרד, באופן הוגן וסביר ולפי שיקול דעתו הבלעדי. </w:t>
      </w:r>
      <w:r w:rsidR="00391857" w:rsidRPr="00391857">
        <w:rPr>
          <w:rFonts w:hint="cs"/>
          <w:sz w:val="24"/>
          <w:rtl/>
        </w:rPr>
        <w:t xml:space="preserve">המשרד יהיה רשאי </w:t>
      </w:r>
      <w:proofErr w:type="spellStart"/>
      <w:r w:rsidR="00391857" w:rsidRPr="00391857">
        <w:rPr>
          <w:rFonts w:hint="cs"/>
          <w:sz w:val="24"/>
          <w:rtl/>
        </w:rPr>
        <w:t>ליתן</w:t>
      </w:r>
      <w:proofErr w:type="spellEnd"/>
      <w:r w:rsidR="00391857" w:rsidRPr="00391857">
        <w:rPr>
          <w:rFonts w:hint="cs"/>
          <w:sz w:val="24"/>
          <w:rtl/>
        </w:rPr>
        <w:t xml:space="preserve"> התראה בכתב של 10 ימים לנותן השירותים לטובת תיקון ההפרה קודם דרישת פיצוי מוסכם.</w:t>
      </w:r>
    </w:p>
    <w:p w:rsidR="00A01631" w:rsidRPr="005D0CA5" w:rsidRDefault="00A01631" w:rsidP="00A01631">
      <w:pPr>
        <w:pStyle w:val="a8"/>
        <w:numPr>
          <w:ilvl w:val="1"/>
          <w:numId w:val="14"/>
        </w:numPr>
        <w:ind w:left="1440" w:hanging="1080"/>
        <w:jc w:val="both"/>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לנכות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המוסכם</w:t>
      </w:r>
      <w:r w:rsidRPr="005D0CA5">
        <w:rPr>
          <w:sz w:val="24"/>
          <w:rtl/>
        </w:rPr>
        <w:t xml:space="preserve"> </w:t>
      </w:r>
      <w:r w:rsidRPr="005D0CA5">
        <w:rPr>
          <w:rFonts w:hint="cs"/>
          <w:sz w:val="24"/>
          <w:rtl/>
        </w:rPr>
        <w:t>משכרו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הקשור</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p>
    <w:tbl>
      <w:tblPr>
        <w:tblStyle w:val="aa"/>
        <w:tblpPr w:leftFromText="180" w:rightFromText="180" w:vertAnchor="page" w:horzAnchor="page" w:tblpX="1006" w:tblpY="3492"/>
        <w:bidiVisual/>
        <w:tblW w:w="7655" w:type="dxa"/>
        <w:tblLook w:val="0620" w:firstRow="1" w:lastRow="0" w:firstColumn="0" w:lastColumn="0" w:noHBand="1" w:noVBand="1"/>
      </w:tblPr>
      <w:tblGrid>
        <w:gridCol w:w="912"/>
        <w:gridCol w:w="3865"/>
        <w:gridCol w:w="2878"/>
      </w:tblGrid>
      <w:tr w:rsidR="00F85AF9" w:rsidRPr="005D0CA5" w:rsidTr="00F85AF9">
        <w:tc>
          <w:tcPr>
            <w:tcW w:w="912" w:type="dxa"/>
          </w:tcPr>
          <w:p w:rsidR="00F85AF9" w:rsidRPr="003B76B4" w:rsidRDefault="00F85AF9" w:rsidP="00F85AF9">
            <w:pPr>
              <w:pStyle w:val="a8"/>
              <w:ind w:left="0"/>
              <w:rPr>
                <w:b/>
                <w:bCs/>
                <w:sz w:val="24"/>
                <w:rtl/>
              </w:rPr>
            </w:pPr>
          </w:p>
        </w:tc>
        <w:tc>
          <w:tcPr>
            <w:tcW w:w="3865" w:type="dxa"/>
          </w:tcPr>
          <w:p w:rsidR="00F85AF9" w:rsidRPr="005D0CA5" w:rsidRDefault="00F85AF9" w:rsidP="00F85AF9">
            <w:pPr>
              <w:pStyle w:val="a8"/>
              <w:ind w:left="0"/>
              <w:rPr>
                <w:b/>
                <w:bCs/>
                <w:sz w:val="24"/>
                <w:rtl/>
              </w:rPr>
            </w:pPr>
            <w:r w:rsidRPr="005D0CA5">
              <w:rPr>
                <w:rFonts w:hint="cs"/>
                <w:b/>
                <w:bCs/>
                <w:sz w:val="24"/>
                <w:rtl/>
              </w:rPr>
              <w:t>האירוע</w:t>
            </w:r>
          </w:p>
        </w:tc>
        <w:tc>
          <w:tcPr>
            <w:tcW w:w="2878" w:type="dxa"/>
          </w:tcPr>
          <w:p w:rsidR="00F85AF9" w:rsidRPr="005D0CA5" w:rsidRDefault="00F85AF9" w:rsidP="00F85AF9">
            <w:pPr>
              <w:pStyle w:val="a8"/>
              <w:ind w:left="0"/>
              <w:rPr>
                <w:b/>
                <w:bCs/>
                <w:sz w:val="24"/>
                <w:rtl/>
              </w:rPr>
            </w:pPr>
            <w:r w:rsidRPr="005D0CA5">
              <w:rPr>
                <w:rFonts w:hint="cs"/>
                <w:b/>
                <w:bCs/>
                <w:sz w:val="24"/>
                <w:rtl/>
              </w:rPr>
              <w:t>פיצוי מוסכם בש"ח למקרה</w:t>
            </w:r>
          </w:p>
        </w:tc>
      </w:tr>
      <w:tr w:rsidR="00F85AF9" w:rsidRPr="005D0CA5" w:rsidTr="00F85AF9">
        <w:tc>
          <w:tcPr>
            <w:tcW w:w="912" w:type="dxa"/>
          </w:tcPr>
          <w:p w:rsidR="00F85AF9" w:rsidRDefault="00F85AF9" w:rsidP="00F85AF9">
            <w:pPr>
              <w:pStyle w:val="a8"/>
              <w:ind w:left="0"/>
              <w:rPr>
                <w:sz w:val="24"/>
                <w:rtl/>
              </w:rPr>
            </w:pPr>
            <w:r>
              <w:rPr>
                <w:rFonts w:hint="cs"/>
                <w:sz w:val="24"/>
                <w:rtl/>
              </w:rPr>
              <w:t>13.4.1</w:t>
            </w:r>
          </w:p>
        </w:tc>
        <w:tc>
          <w:tcPr>
            <w:tcW w:w="3865" w:type="dxa"/>
          </w:tcPr>
          <w:p w:rsidR="00F85AF9" w:rsidRPr="005D0CA5" w:rsidRDefault="00F85AF9" w:rsidP="00F85AF9">
            <w:pPr>
              <w:pStyle w:val="a8"/>
              <w:ind w:left="0"/>
              <w:rPr>
                <w:sz w:val="24"/>
                <w:rtl/>
              </w:rPr>
            </w:pPr>
            <w:r>
              <w:rPr>
                <w:rFonts w:hint="cs"/>
                <w:sz w:val="24"/>
                <w:rtl/>
              </w:rPr>
              <w:t>שינוי בתי העסק שניתן להשתמש בהם בתו השי לעומת רשימת בתי העסק בתו השי שהוצע במסגרת ההצעה</w:t>
            </w:r>
          </w:p>
        </w:tc>
        <w:tc>
          <w:tcPr>
            <w:tcW w:w="2878" w:type="dxa"/>
          </w:tcPr>
          <w:p w:rsidR="00F85AF9" w:rsidRPr="005D0CA5" w:rsidRDefault="00F85AF9" w:rsidP="00F85AF9">
            <w:pPr>
              <w:pStyle w:val="a8"/>
              <w:ind w:left="0"/>
              <w:rPr>
                <w:sz w:val="24"/>
                <w:rtl/>
              </w:rPr>
            </w:pPr>
            <w:r>
              <w:rPr>
                <w:rFonts w:hint="cs"/>
                <w:sz w:val="24"/>
                <w:rtl/>
              </w:rPr>
              <w:t>5000 ₪ למקרה</w:t>
            </w:r>
          </w:p>
        </w:tc>
      </w:tr>
      <w:tr w:rsidR="00F85AF9" w:rsidRPr="005D0CA5" w:rsidTr="00F85AF9">
        <w:tc>
          <w:tcPr>
            <w:tcW w:w="912" w:type="dxa"/>
          </w:tcPr>
          <w:p w:rsidR="00F85AF9" w:rsidRDefault="00F85AF9" w:rsidP="00F85AF9">
            <w:pPr>
              <w:pStyle w:val="a8"/>
              <w:ind w:left="0"/>
              <w:rPr>
                <w:sz w:val="24"/>
                <w:rtl/>
              </w:rPr>
            </w:pPr>
            <w:r>
              <w:rPr>
                <w:rFonts w:hint="cs"/>
                <w:sz w:val="24"/>
                <w:rtl/>
              </w:rPr>
              <w:t>13.4.2</w:t>
            </w:r>
          </w:p>
        </w:tc>
        <w:tc>
          <w:tcPr>
            <w:tcW w:w="3865" w:type="dxa"/>
          </w:tcPr>
          <w:p w:rsidR="00F85AF9" w:rsidRPr="005D0CA5" w:rsidRDefault="00F85AF9" w:rsidP="00F85AF9">
            <w:pPr>
              <w:pStyle w:val="a8"/>
              <w:ind w:left="0"/>
              <w:rPr>
                <w:sz w:val="24"/>
                <w:rtl/>
              </w:rPr>
            </w:pPr>
            <w:r>
              <w:rPr>
                <w:rFonts w:hint="cs"/>
                <w:sz w:val="24"/>
                <w:rtl/>
              </w:rPr>
              <w:t>אי עמידה בלוחות הזמנים שנקבעו במכרז ו/או בהסכם, לרבות אי אספקתם למשרד הראשי ו/או למחוזות כנדרש</w:t>
            </w:r>
          </w:p>
        </w:tc>
        <w:tc>
          <w:tcPr>
            <w:tcW w:w="2878" w:type="dxa"/>
          </w:tcPr>
          <w:p w:rsidR="00F85AF9" w:rsidRPr="005D0CA5" w:rsidRDefault="00F85AF9" w:rsidP="00F85AF9">
            <w:pPr>
              <w:pStyle w:val="a8"/>
              <w:ind w:left="0"/>
              <w:rPr>
                <w:sz w:val="24"/>
                <w:rtl/>
              </w:rPr>
            </w:pPr>
            <w:r>
              <w:rPr>
                <w:rFonts w:hint="cs"/>
                <w:sz w:val="24"/>
                <w:rtl/>
              </w:rPr>
              <w:t>100 ₪ לכל יום איחור</w:t>
            </w:r>
          </w:p>
        </w:tc>
      </w:tr>
      <w:tr w:rsidR="00F85AF9" w:rsidRPr="005D0CA5" w:rsidTr="00F85AF9">
        <w:tc>
          <w:tcPr>
            <w:tcW w:w="912" w:type="dxa"/>
          </w:tcPr>
          <w:p w:rsidR="00F85AF9" w:rsidRDefault="00F85AF9" w:rsidP="00F85AF9">
            <w:pPr>
              <w:pStyle w:val="a8"/>
              <w:ind w:left="0"/>
              <w:rPr>
                <w:sz w:val="24"/>
                <w:rtl/>
              </w:rPr>
            </w:pPr>
            <w:r>
              <w:rPr>
                <w:rFonts w:hint="cs"/>
                <w:sz w:val="24"/>
                <w:rtl/>
              </w:rPr>
              <w:t>13.4.3</w:t>
            </w:r>
          </w:p>
        </w:tc>
        <w:tc>
          <w:tcPr>
            <w:tcW w:w="3865" w:type="dxa"/>
          </w:tcPr>
          <w:p w:rsidR="00F85AF9" w:rsidRPr="005B12C4" w:rsidRDefault="00F85AF9" w:rsidP="00F85AF9">
            <w:pPr>
              <w:pStyle w:val="a8"/>
              <w:ind w:left="0"/>
              <w:rPr>
                <w:sz w:val="24"/>
                <w:rtl/>
              </w:rPr>
            </w:pPr>
            <w:r>
              <w:rPr>
                <w:rFonts w:hint="cs"/>
                <w:sz w:val="24"/>
                <w:rtl/>
              </w:rPr>
              <w:t>תקלה בהפעלת תוו השי שלא נגרמה מהתנהלות העובד ו/או המשרד ו/או בתי העסק בהם ניתן לממש את תו השי (למשל, כאשר נותן השירותים לא טען את הכרטיס ולכן לא ניתן היה להשתמש בו הגם שיש בו יתרה למימוש, תקלה בקריאת הכרטיס בבתי העסק וכד')</w:t>
            </w:r>
          </w:p>
        </w:tc>
        <w:tc>
          <w:tcPr>
            <w:tcW w:w="2878" w:type="dxa"/>
          </w:tcPr>
          <w:p w:rsidR="00F85AF9" w:rsidRPr="005D0CA5" w:rsidRDefault="00F85AF9" w:rsidP="00F85AF9">
            <w:pPr>
              <w:pStyle w:val="a8"/>
              <w:ind w:left="0"/>
              <w:rPr>
                <w:sz w:val="24"/>
                <w:rtl/>
              </w:rPr>
            </w:pPr>
            <w:r>
              <w:rPr>
                <w:rFonts w:hint="cs"/>
                <w:sz w:val="24"/>
                <w:rtl/>
              </w:rPr>
              <w:t>1% מערך תווי השי שהוזמנו באותה ההזמנה</w:t>
            </w:r>
          </w:p>
        </w:tc>
      </w:tr>
      <w:tr w:rsidR="00F85AF9" w:rsidRPr="005D0CA5" w:rsidTr="00F85AF9">
        <w:tc>
          <w:tcPr>
            <w:tcW w:w="912" w:type="dxa"/>
          </w:tcPr>
          <w:p w:rsidR="00F85AF9" w:rsidRDefault="00F85AF9" w:rsidP="00F85AF9">
            <w:pPr>
              <w:pStyle w:val="a8"/>
              <w:ind w:left="0"/>
              <w:rPr>
                <w:sz w:val="24"/>
                <w:rtl/>
              </w:rPr>
            </w:pPr>
            <w:r>
              <w:rPr>
                <w:rFonts w:hint="cs"/>
                <w:sz w:val="24"/>
                <w:rtl/>
              </w:rPr>
              <w:t>13.4.4</w:t>
            </w:r>
          </w:p>
        </w:tc>
        <w:tc>
          <w:tcPr>
            <w:tcW w:w="3865" w:type="dxa"/>
          </w:tcPr>
          <w:p w:rsidR="00F85AF9" w:rsidRDefault="00F85AF9" w:rsidP="00F85AF9">
            <w:pPr>
              <w:pStyle w:val="a8"/>
              <w:ind w:left="0"/>
              <w:rPr>
                <w:sz w:val="24"/>
                <w:rtl/>
              </w:rPr>
            </w:pPr>
            <w:r>
              <w:rPr>
                <w:rFonts w:hint="cs"/>
                <w:sz w:val="24"/>
                <w:rtl/>
              </w:rPr>
              <w:t xml:space="preserve">אספקת תווי שי שלא בהתאם להזמנת העבודה (למשל- ברכה/ תווי שי בגרפיקה שלא אושרה ע"י המשרד, תווי שי בערך לא נכון </w:t>
            </w:r>
            <w:proofErr w:type="spellStart"/>
            <w:r>
              <w:rPr>
                <w:rFonts w:hint="cs"/>
                <w:sz w:val="24"/>
                <w:rtl/>
              </w:rPr>
              <w:t>וככיו"ב</w:t>
            </w:r>
            <w:proofErr w:type="spellEnd"/>
            <w:r>
              <w:rPr>
                <w:rFonts w:hint="cs"/>
                <w:sz w:val="24"/>
                <w:rtl/>
              </w:rPr>
              <w:t xml:space="preserve">) </w:t>
            </w:r>
          </w:p>
        </w:tc>
        <w:tc>
          <w:tcPr>
            <w:tcW w:w="2878" w:type="dxa"/>
          </w:tcPr>
          <w:p w:rsidR="00F85AF9" w:rsidRPr="005D0CA5" w:rsidRDefault="00F85AF9" w:rsidP="00F85AF9">
            <w:pPr>
              <w:pStyle w:val="a8"/>
              <w:ind w:left="0"/>
              <w:rPr>
                <w:sz w:val="24"/>
                <w:rtl/>
              </w:rPr>
            </w:pPr>
            <w:r>
              <w:rPr>
                <w:rFonts w:hint="cs"/>
                <w:sz w:val="24"/>
                <w:rtl/>
              </w:rPr>
              <w:t>0.5% מערך תווי השי שהוזמנו באותה הזמנה</w:t>
            </w:r>
          </w:p>
        </w:tc>
      </w:tr>
    </w:tbl>
    <w:p w:rsidR="00A01631" w:rsidRDefault="00A01631" w:rsidP="00A01631">
      <w:pPr>
        <w:pStyle w:val="a8"/>
        <w:numPr>
          <w:ilvl w:val="1"/>
          <w:numId w:val="14"/>
        </w:numPr>
        <w:ind w:left="1440" w:hanging="1080"/>
        <w:jc w:val="both"/>
        <w:rPr>
          <w:sz w:val="24"/>
        </w:rPr>
      </w:pPr>
      <w:r w:rsidRPr="005D0CA5">
        <w:rPr>
          <w:rFonts w:hint="cs"/>
          <w:sz w:val="24"/>
          <w:rtl/>
        </w:rPr>
        <w:t>האירועים</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יוטל</w:t>
      </w:r>
      <w:r w:rsidRPr="005D0CA5">
        <w:rPr>
          <w:sz w:val="24"/>
          <w:rtl/>
        </w:rPr>
        <w:t xml:space="preserve"> </w:t>
      </w:r>
      <w:r w:rsidRPr="005D0CA5">
        <w:rPr>
          <w:rFonts w:hint="cs"/>
          <w:sz w:val="24"/>
          <w:rtl/>
        </w:rPr>
        <w:t>פיצוי</w:t>
      </w:r>
      <w:r w:rsidRPr="005D0CA5">
        <w:rPr>
          <w:sz w:val="24"/>
          <w:rtl/>
        </w:rPr>
        <w:t xml:space="preserve"> </w:t>
      </w:r>
      <w:r w:rsidRPr="005D0CA5">
        <w:rPr>
          <w:rFonts w:hint="cs"/>
          <w:sz w:val="24"/>
          <w:rtl/>
        </w:rPr>
        <w:t>מוסכם</w:t>
      </w:r>
      <w:r w:rsidRPr="005D0CA5">
        <w:rPr>
          <w:sz w:val="24"/>
          <w:rtl/>
        </w:rPr>
        <w:t xml:space="preserve">, </w:t>
      </w:r>
      <w:r w:rsidRPr="005D0CA5">
        <w:rPr>
          <w:rFonts w:hint="cs"/>
          <w:sz w:val="24"/>
          <w:rtl/>
        </w:rPr>
        <w:t>וגובה</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p w:rsidR="00F85AF9" w:rsidRDefault="00F85AF9" w:rsidP="00F85AF9">
      <w:pPr>
        <w:pStyle w:val="a"/>
        <w:numPr>
          <w:ilvl w:val="0"/>
          <w:numId w:val="0"/>
        </w:numPr>
        <w:ind w:left="360" w:hanging="360"/>
        <w:rPr>
          <w:rtl/>
        </w:rPr>
      </w:pPr>
    </w:p>
    <w:p w:rsidR="00F85AF9" w:rsidRDefault="00F85AF9" w:rsidP="00F85AF9">
      <w:pPr>
        <w:pStyle w:val="a"/>
        <w:numPr>
          <w:ilvl w:val="0"/>
          <w:numId w:val="0"/>
        </w:numPr>
        <w:ind w:left="360" w:hanging="360"/>
        <w:rPr>
          <w:rtl/>
        </w:rPr>
      </w:pPr>
    </w:p>
    <w:p w:rsidR="00F85AF9" w:rsidRDefault="00F85AF9" w:rsidP="00F85AF9">
      <w:pPr>
        <w:pStyle w:val="a"/>
        <w:numPr>
          <w:ilvl w:val="0"/>
          <w:numId w:val="0"/>
        </w:numPr>
        <w:ind w:left="360" w:hanging="360"/>
        <w:rPr>
          <w:rtl/>
        </w:rPr>
      </w:pPr>
    </w:p>
    <w:p w:rsidR="00F85AF9" w:rsidRDefault="00F85AF9" w:rsidP="00F85AF9">
      <w:pPr>
        <w:pStyle w:val="a"/>
        <w:numPr>
          <w:ilvl w:val="0"/>
          <w:numId w:val="0"/>
        </w:numPr>
        <w:ind w:left="360" w:hanging="360"/>
        <w:rPr>
          <w:rtl/>
        </w:rPr>
      </w:pPr>
    </w:p>
    <w:p w:rsidR="00F85AF9" w:rsidRDefault="00F85AF9" w:rsidP="00F85AF9">
      <w:pPr>
        <w:pStyle w:val="a"/>
        <w:numPr>
          <w:ilvl w:val="0"/>
          <w:numId w:val="0"/>
        </w:numPr>
        <w:ind w:left="360" w:hanging="360"/>
        <w:rPr>
          <w:rtl/>
        </w:rPr>
      </w:pPr>
    </w:p>
    <w:p w:rsidR="00F85AF9" w:rsidRDefault="00F85AF9" w:rsidP="00F85AF9">
      <w:pPr>
        <w:pStyle w:val="a"/>
        <w:numPr>
          <w:ilvl w:val="0"/>
          <w:numId w:val="0"/>
        </w:numPr>
        <w:ind w:left="360" w:hanging="360"/>
        <w:rPr>
          <w:rtl/>
        </w:rPr>
      </w:pPr>
    </w:p>
    <w:p w:rsidR="00F85AF9" w:rsidRDefault="00F85AF9" w:rsidP="00F85AF9">
      <w:pPr>
        <w:pStyle w:val="a"/>
        <w:numPr>
          <w:ilvl w:val="0"/>
          <w:numId w:val="0"/>
        </w:numPr>
        <w:ind w:left="360" w:hanging="360"/>
        <w:rPr>
          <w:rtl/>
        </w:rPr>
      </w:pPr>
    </w:p>
    <w:p w:rsidR="00F85AF9" w:rsidRDefault="00F85AF9" w:rsidP="00F85AF9">
      <w:pPr>
        <w:pStyle w:val="a"/>
        <w:numPr>
          <w:ilvl w:val="0"/>
          <w:numId w:val="0"/>
        </w:numPr>
        <w:ind w:left="360" w:hanging="360"/>
        <w:rPr>
          <w:rtl/>
        </w:rPr>
      </w:pPr>
    </w:p>
    <w:p w:rsidR="00F85AF9" w:rsidRDefault="00F85AF9" w:rsidP="00F85AF9">
      <w:pPr>
        <w:pStyle w:val="a"/>
        <w:numPr>
          <w:ilvl w:val="0"/>
          <w:numId w:val="0"/>
        </w:numPr>
        <w:ind w:left="360" w:hanging="360"/>
        <w:rPr>
          <w:rtl/>
        </w:rPr>
      </w:pPr>
    </w:p>
    <w:p w:rsidR="00F85AF9" w:rsidRDefault="00F85AF9" w:rsidP="00F85AF9">
      <w:pPr>
        <w:pStyle w:val="a"/>
        <w:numPr>
          <w:ilvl w:val="0"/>
          <w:numId w:val="0"/>
        </w:numPr>
        <w:ind w:left="360" w:hanging="360"/>
        <w:rPr>
          <w:rtl/>
        </w:rPr>
      </w:pPr>
    </w:p>
    <w:p w:rsidR="00F85AF9" w:rsidRDefault="00F85AF9" w:rsidP="00F85AF9">
      <w:pPr>
        <w:pStyle w:val="a"/>
        <w:numPr>
          <w:ilvl w:val="0"/>
          <w:numId w:val="0"/>
        </w:numPr>
        <w:ind w:left="360" w:hanging="360"/>
        <w:rPr>
          <w:rtl/>
        </w:rPr>
      </w:pPr>
    </w:p>
    <w:p w:rsidR="00F85AF9" w:rsidRDefault="00F85AF9" w:rsidP="00F85AF9">
      <w:pPr>
        <w:pStyle w:val="a"/>
        <w:numPr>
          <w:ilvl w:val="0"/>
          <w:numId w:val="0"/>
        </w:numPr>
        <w:ind w:left="360" w:hanging="360"/>
        <w:rPr>
          <w:rtl/>
        </w:rPr>
      </w:pPr>
    </w:p>
    <w:p w:rsidR="00F85AF9" w:rsidRDefault="00F85AF9" w:rsidP="00F85AF9">
      <w:pPr>
        <w:pStyle w:val="a"/>
        <w:numPr>
          <w:ilvl w:val="0"/>
          <w:numId w:val="0"/>
        </w:numPr>
        <w:ind w:left="360" w:hanging="360"/>
        <w:rPr>
          <w:rtl/>
        </w:rPr>
      </w:pPr>
    </w:p>
    <w:p w:rsidR="00F85AF9" w:rsidRDefault="00F85AF9" w:rsidP="00F85AF9">
      <w:pPr>
        <w:pStyle w:val="a"/>
        <w:numPr>
          <w:ilvl w:val="0"/>
          <w:numId w:val="0"/>
        </w:numPr>
        <w:ind w:left="360" w:hanging="360"/>
        <w:rPr>
          <w:rtl/>
        </w:rPr>
      </w:pPr>
    </w:p>
    <w:p w:rsidR="00F85AF9" w:rsidRDefault="00F85AF9" w:rsidP="00F85AF9">
      <w:pPr>
        <w:pStyle w:val="a"/>
        <w:numPr>
          <w:ilvl w:val="0"/>
          <w:numId w:val="0"/>
        </w:numPr>
        <w:ind w:left="360" w:hanging="360"/>
        <w:rPr>
          <w:rtl/>
        </w:rPr>
      </w:pPr>
    </w:p>
    <w:p w:rsidR="00F85AF9" w:rsidRDefault="00F85AF9" w:rsidP="00F85AF9">
      <w:pPr>
        <w:pStyle w:val="a"/>
        <w:numPr>
          <w:ilvl w:val="0"/>
          <w:numId w:val="0"/>
        </w:numPr>
        <w:ind w:left="360" w:hanging="360"/>
        <w:rPr>
          <w:rtl/>
        </w:rPr>
      </w:pPr>
    </w:p>
    <w:p w:rsidR="00F85AF9" w:rsidRDefault="00F85AF9" w:rsidP="00F85AF9">
      <w:pPr>
        <w:pStyle w:val="a"/>
        <w:numPr>
          <w:ilvl w:val="0"/>
          <w:numId w:val="0"/>
        </w:numPr>
        <w:ind w:left="360" w:hanging="360"/>
        <w:rPr>
          <w:rtl/>
        </w:rPr>
      </w:pPr>
    </w:p>
    <w:p w:rsidR="00F85AF9" w:rsidRDefault="00F85AF9" w:rsidP="00F85AF9">
      <w:pPr>
        <w:pStyle w:val="a"/>
        <w:numPr>
          <w:ilvl w:val="0"/>
          <w:numId w:val="0"/>
        </w:numPr>
        <w:ind w:left="360" w:hanging="360"/>
        <w:rPr>
          <w:rtl/>
        </w:rPr>
      </w:pPr>
    </w:p>
    <w:p w:rsidR="00F85AF9" w:rsidRDefault="00F85AF9" w:rsidP="00F85AF9">
      <w:pPr>
        <w:pStyle w:val="a"/>
        <w:numPr>
          <w:ilvl w:val="0"/>
          <w:numId w:val="0"/>
        </w:numPr>
        <w:ind w:left="360" w:hanging="360"/>
        <w:rPr>
          <w:rtl/>
        </w:rPr>
      </w:pPr>
    </w:p>
    <w:p w:rsidR="00F85AF9" w:rsidRDefault="00F85AF9" w:rsidP="00F85AF9">
      <w:pPr>
        <w:pStyle w:val="a"/>
        <w:numPr>
          <w:ilvl w:val="0"/>
          <w:numId w:val="0"/>
        </w:numPr>
        <w:ind w:left="360" w:hanging="360"/>
      </w:pPr>
    </w:p>
    <w:p w:rsidR="00EC113A" w:rsidRPr="005D0CA5" w:rsidRDefault="00EC113A" w:rsidP="00EC113A">
      <w:pPr>
        <w:pStyle w:val="a"/>
        <w:numPr>
          <w:ilvl w:val="0"/>
          <w:numId w:val="0"/>
        </w:numPr>
        <w:ind w:left="360" w:hanging="360"/>
      </w:pPr>
    </w:p>
    <w:p w:rsidR="003A1B3F" w:rsidRDefault="003A1B3F" w:rsidP="003A1B3F">
      <w:pPr>
        <w:pStyle w:val="a"/>
      </w:pPr>
      <w:r w:rsidRPr="00A40AC3">
        <w:rPr>
          <w:rFonts w:hint="cs"/>
          <w:rtl/>
        </w:rPr>
        <w:t>קיזוז</w:t>
      </w:r>
    </w:p>
    <w:p w:rsidR="003A1B3F" w:rsidRDefault="003A1B3F" w:rsidP="003A1B3F">
      <w:pPr>
        <w:pStyle w:val="a8"/>
        <w:numPr>
          <w:ilvl w:val="1"/>
          <w:numId w:val="14"/>
        </w:numPr>
        <w:tabs>
          <w:tab w:val="left" w:pos="935"/>
        </w:tabs>
        <w:ind w:left="935" w:hanging="575"/>
        <w:jc w:val="both"/>
        <w:rPr>
          <w:sz w:val="24"/>
        </w:rPr>
      </w:pPr>
      <w:r w:rsidRPr="00A40AC3">
        <w:rPr>
          <w:rFonts w:hint="cs"/>
          <w:sz w:val="24"/>
          <w:rtl/>
        </w:rPr>
        <w:t>מבלי</w:t>
      </w:r>
      <w:r w:rsidRPr="00A40AC3">
        <w:rPr>
          <w:sz w:val="24"/>
          <w:rtl/>
        </w:rPr>
        <w:t xml:space="preserve"> </w:t>
      </w:r>
      <w:r w:rsidRPr="00A40AC3">
        <w:rPr>
          <w:rFonts w:hint="cs"/>
          <w:sz w:val="24"/>
          <w:rtl/>
        </w:rPr>
        <w:t>לגרוע</w:t>
      </w:r>
      <w:r w:rsidRPr="00A40AC3">
        <w:rPr>
          <w:sz w:val="24"/>
          <w:rtl/>
        </w:rPr>
        <w:t xml:space="preserve"> </w:t>
      </w:r>
      <w:r w:rsidRPr="00A40AC3">
        <w:rPr>
          <w:rFonts w:hint="cs"/>
          <w:sz w:val="24"/>
          <w:rtl/>
        </w:rPr>
        <w:t>מזכות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תרופה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סעד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דין</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יהא</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לקזז</w:t>
      </w:r>
      <w:r w:rsidRPr="00A40AC3">
        <w:rPr>
          <w:sz w:val="24"/>
          <w:rtl/>
        </w:rPr>
        <w:t xml:space="preserve"> </w:t>
      </w:r>
      <w:r w:rsidRPr="00A40AC3">
        <w:rPr>
          <w:rFonts w:hint="cs"/>
          <w:sz w:val="24"/>
          <w:rtl/>
        </w:rPr>
        <w:t>מהתמורה</w:t>
      </w:r>
      <w:r w:rsidRPr="00A40AC3">
        <w:rPr>
          <w:sz w:val="24"/>
          <w:rtl/>
        </w:rPr>
        <w:t xml:space="preserve"> </w:t>
      </w:r>
      <w:r w:rsidRPr="00A40AC3">
        <w:rPr>
          <w:rFonts w:hint="cs"/>
          <w:sz w:val="24"/>
          <w:rtl/>
        </w:rPr>
        <w:t>שעל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לשלם</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נספחיו</w:t>
      </w:r>
      <w:r w:rsidRPr="00A40AC3">
        <w:rPr>
          <w:sz w:val="24"/>
          <w:rtl/>
        </w:rPr>
        <w:t xml:space="preserve"> </w:t>
      </w:r>
      <w:r w:rsidRPr="00A40AC3">
        <w:rPr>
          <w:rFonts w:hint="cs"/>
          <w:sz w:val="24"/>
          <w:rtl/>
        </w:rPr>
        <w:t>ומכוח</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המגיע</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w:t>
      </w:r>
    </w:p>
    <w:p w:rsidR="003A1B3F" w:rsidRDefault="003A1B3F" w:rsidP="003A1B3F">
      <w:pPr>
        <w:pStyle w:val="a"/>
      </w:pPr>
      <w:r w:rsidRPr="00A40AC3">
        <w:rPr>
          <w:rFonts w:hint="cs"/>
          <w:rtl/>
        </w:rPr>
        <w:t>נזיקין</w:t>
      </w:r>
    </w:p>
    <w:p w:rsidR="003A1B3F" w:rsidRDefault="003A1B3F" w:rsidP="003A1B3F">
      <w:pPr>
        <w:pStyle w:val="a8"/>
        <w:numPr>
          <w:ilvl w:val="1"/>
          <w:numId w:val="14"/>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proofErr w:type="spellStart"/>
      <w:r w:rsidRPr="00A40AC3">
        <w:rPr>
          <w:rFonts w:hint="cs"/>
          <w:sz w:val="24"/>
          <w:rtl/>
        </w:rPr>
        <w:t>ישא</w:t>
      </w:r>
      <w:proofErr w:type="spellEnd"/>
      <w:r w:rsidRPr="00A40AC3">
        <w:rPr>
          <w:sz w:val="24"/>
          <w:rtl/>
        </w:rPr>
        <w:t xml:space="preserve"> </w:t>
      </w:r>
      <w:r w:rsidRPr="00A40AC3">
        <w:rPr>
          <w:rFonts w:hint="cs"/>
          <w:sz w:val="24"/>
          <w:rtl/>
        </w:rPr>
        <w:t>באחריות</w:t>
      </w:r>
      <w:r w:rsidRPr="00A40AC3">
        <w:rPr>
          <w:sz w:val="24"/>
          <w:rtl/>
        </w:rPr>
        <w:t xml:space="preserve"> </w:t>
      </w:r>
      <w:r w:rsidRPr="00A40AC3">
        <w:rPr>
          <w:rFonts w:hint="cs"/>
          <w:sz w:val="24"/>
          <w:rtl/>
        </w:rPr>
        <w:t>בגין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פגיעה</w:t>
      </w:r>
      <w:r w:rsidRPr="00A40AC3">
        <w:rPr>
          <w:sz w:val="24"/>
          <w:rtl/>
        </w:rPr>
        <w:t xml:space="preserve">, </w:t>
      </w:r>
      <w:r w:rsidRPr="00A40AC3">
        <w:rPr>
          <w:rFonts w:hint="cs"/>
          <w:sz w:val="24"/>
          <w:rtl/>
        </w:rPr>
        <w:t>הפסד</w:t>
      </w:r>
      <w:r w:rsidRPr="00A40AC3">
        <w:rPr>
          <w:sz w:val="24"/>
          <w:rtl/>
        </w:rPr>
        <w:t xml:space="preserve">, </w:t>
      </w:r>
      <w:r w:rsidRPr="00A40AC3">
        <w:rPr>
          <w:rFonts w:hint="cs"/>
          <w:sz w:val="24"/>
          <w:rtl/>
        </w:rPr>
        <w:t>אובדן</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rsidR="003A1B3F" w:rsidRDefault="003A1B3F" w:rsidP="003A1B3F">
      <w:pPr>
        <w:pStyle w:val="a8"/>
        <w:numPr>
          <w:ilvl w:val="1"/>
          <w:numId w:val="14"/>
        </w:numPr>
        <w:tabs>
          <w:tab w:val="left" w:pos="935"/>
        </w:tabs>
        <w:ind w:left="935" w:hanging="575"/>
        <w:jc w:val="both"/>
        <w:rPr>
          <w:sz w:val="24"/>
        </w:rPr>
      </w:pPr>
      <w:r w:rsidRPr="00A40AC3">
        <w:rPr>
          <w:rFonts w:hint="cs"/>
          <w:sz w:val="24"/>
          <w:rtl/>
        </w:rPr>
        <w:t>מוסכם</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לא</w:t>
      </w:r>
      <w:r w:rsidRPr="00A40AC3">
        <w:rPr>
          <w:sz w:val="24"/>
          <w:rtl/>
        </w:rPr>
        <w:t xml:space="preserve"> </w:t>
      </w:r>
      <w:proofErr w:type="spellStart"/>
      <w:r w:rsidRPr="00A40AC3">
        <w:rPr>
          <w:rFonts w:hint="cs"/>
          <w:sz w:val="24"/>
          <w:rtl/>
        </w:rPr>
        <w:t>ישא</w:t>
      </w:r>
      <w:proofErr w:type="spellEnd"/>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וכי</w:t>
      </w:r>
      <w:r w:rsidRPr="00A40AC3">
        <w:rPr>
          <w:sz w:val="24"/>
          <w:rtl/>
        </w:rPr>
        <w:t xml:space="preserve"> </w:t>
      </w:r>
      <w:r w:rsidRPr="00A40AC3">
        <w:rPr>
          <w:rFonts w:hint="cs"/>
          <w:sz w:val="24"/>
          <w:rtl/>
        </w:rPr>
        <w:t>אחריות</w:t>
      </w:r>
      <w:r w:rsidRPr="00A40AC3">
        <w:rPr>
          <w:sz w:val="24"/>
          <w:rtl/>
        </w:rPr>
        <w:t xml:space="preserve"> </w:t>
      </w:r>
      <w:r w:rsidRPr="00A40AC3">
        <w:rPr>
          <w:rFonts w:hint="cs"/>
          <w:sz w:val="24"/>
          <w:rtl/>
        </w:rPr>
        <w:t>זו</w:t>
      </w:r>
      <w:r w:rsidRPr="00A40AC3">
        <w:rPr>
          <w:sz w:val="24"/>
          <w:rtl/>
        </w:rPr>
        <w:t xml:space="preserve"> </w:t>
      </w:r>
      <w:r w:rsidRPr="00A40AC3">
        <w:rPr>
          <w:rFonts w:hint="cs"/>
          <w:sz w:val="24"/>
          <w:rtl/>
        </w:rPr>
        <w:t>תחול</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בלבד</w:t>
      </w:r>
      <w:r w:rsidRPr="00A40AC3">
        <w:rPr>
          <w:sz w:val="24"/>
          <w:rtl/>
        </w:rPr>
        <w:t>.</w:t>
      </w:r>
    </w:p>
    <w:p w:rsidR="003A1B3F" w:rsidRDefault="003A1B3F" w:rsidP="003A1B3F">
      <w:pPr>
        <w:pStyle w:val="a8"/>
        <w:numPr>
          <w:ilvl w:val="1"/>
          <w:numId w:val="14"/>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הנובעים</w:t>
      </w:r>
      <w:r w:rsidRPr="00A40AC3">
        <w:rPr>
          <w:sz w:val="24"/>
          <w:rtl/>
        </w:rPr>
        <w:t xml:space="preserve"> </w:t>
      </w:r>
      <w:r w:rsidRPr="00A40AC3">
        <w:rPr>
          <w:rFonts w:hint="cs"/>
          <w:sz w:val="24"/>
          <w:rtl/>
        </w:rPr>
        <w:t>ממעשיו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מחדליו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Pr>
          <w:rFonts w:hint="cs"/>
          <w:sz w:val="24"/>
          <w:rtl/>
        </w:rPr>
        <w:t xml:space="preserve"> או מי מטעמו</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מיד</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קבלת</w:t>
      </w:r>
      <w:r w:rsidRPr="00A40AC3">
        <w:rPr>
          <w:sz w:val="24"/>
          <w:rtl/>
        </w:rPr>
        <w:t xml:space="preserve"> </w:t>
      </w:r>
      <w:r w:rsidRPr="00A40AC3">
        <w:rPr>
          <w:rFonts w:hint="cs"/>
          <w:sz w:val="24"/>
          <w:rtl/>
        </w:rPr>
        <w:t>הודעה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כך</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היה</w:t>
      </w:r>
      <w:r w:rsidRPr="00A40AC3">
        <w:rPr>
          <w:sz w:val="24"/>
          <w:rtl/>
        </w:rPr>
        <w:t xml:space="preserve"> </w:t>
      </w:r>
      <w:r w:rsidRPr="00A40AC3">
        <w:rPr>
          <w:rFonts w:hint="cs"/>
          <w:sz w:val="24"/>
          <w:rtl/>
        </w:rPr>
        <w:t>ותוגש</w:t>
      </w:r>
      <w:r w:rsidRPr="00A40AC3">
        <w:rPr>
          <w:sz w:val="24"/>
          <w:rtl/>
        </w:rPr>
        <w:t xml:space="preserve"> </w:t>
      </w:r>
      <w:r w:rsidRPr="00A40AC3">
        <w:rPr>
          <w:rFonts w:hint="cs"/>
          <w:sz w:val="24"/>
          <w:rtl/>
        </w:rPr>
        <w:t>תביעה</w:t>
      </w:r>
      <w:r w:rsidRPr="00A40AC3">
        <w:rPr>
          <w:sz w:val="24"/>
          <w:rtl/>
        </w:rPr>
        <w:t xml:space="preserve"> </w:t>
      </w:r>
      <w:r w:rsidRPr="00A40AC3">
        <w:rPr>
          <w:rFonts w:hint="cs"/>
          <w:sz w:val="24"/>
          <w:rtl/>
        </w:rPr>
        <w:t>נגד</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בגין</w:t>
      </w:r>
      <w:r w:rsidRPr="00A40AC3">
        <w:rPr>
          <w:sz w:val="24"/>
          <w:rtl/>
        </w:rPr>
        <w:t xml:space="preserve"> </w:t>
      </w:r>
      <w:r w:rsidRPr="00A40AC3">
        <w:rPr>
          <w:rFonts w:hint="cs"/>
          <w:sz w:val="24"/>
          <w:rtl/>
        </w:rPr>
        <w:t>מעשיו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מחדליו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Pr>
          <w:rFonts w:hint="cs"/>
          <w:sz w:val="24"/>
          <w:rtl/>
        </w:rPr>
        <w:t xml:space="preserve">או מי מטעמו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מביצועו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יודיע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כך</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ויאפשר</w:t>
      </w:r>
      <w:r w:rsidRPr="00A40AC3">
        <w:rPr>
          <w:sz w:val="24"/>
          <w:rtl/>
        </w:rPr>
        <w:t xml:space="preserve"> </w:t>
      </w:r>
      <w:r w:rsidRPr="00A40AC3">
        <w:rPr>
          <w:rFonts w:hint="cs"/>
          <w:sz w:val="24"/>
          <w:rtl/>
        </w:rPr>
        <w:t>לו</w:t>
      </w:r>
      <w:r>
        <w:rPr>
          <w:rFonts w:hint="cs"/>
          <w:sz w:val="24"/>
          <w:rtl/>
        </w:rPr>
        <w:t>, ככל שהדבר תלוי במשרד,</w:t>
      </w:r>
      <w:r w:rsidRPr="00A40AC3">
        <w:rPr>
          <w:sz w:val="24"/>
          <w:rtl/>
        </w:rPr>
        <w:t xml:space="preserve"> </w:t>
      </w:r>
      <w:r w:rsidRPr="00A40AC3">
        <w:rPr>
          <w:rFonts w:hint="cs"/>
          <w:sz w:val="24"/>
          <w:rtl/>
        </w:rPr>
        <w:t>להתגונן</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בפניה</w:t>
      </w:r>
      <w:r w:rsidRPr="00A40AC3">
        <w:rPr>
          <w:sz w:val="24"/>
          <w:rtl/>
        </w:rPr>
        <w:t>.</w:t>
      </w:r>
    </w:p>
    <w:p w:rsidR="003A1B3F" w:rsidRDefault="003A1B3F" w:rsidP="003A1B3F">
      <w:pPr>
        <w:pStyle w:val="a8"/>
        <w:tabs>
          <w:tab w:val="left" w:pos="935"/>
        </w:tabs>
        <w:ind w:left="935"/>
        <w:rPr>
          <w:sz w:val="24"/>
          <w:highlight w:val="yellow"/>
          <w:rtl/>
        </w:rPr>
      </w:pPr>
    </w:p>
    <w:p w:rsidR="003A1B3F" w:rsidRDefault="003A1B3F" w:rsidP="003A1B3F">
      <w:pPr>
        <w:pStyle w:val="a"/>
      </w:pPr>
      <w:r w:rsidRPr="00A40AC3">
        <w:rPr>
          <w:rFonts w:hint="cs"/>
          <w:rtl/>
        </w:rPr>
        <w:t>חובת</w:t>
      </w:r>
      <w:r w:rsidRPr="00A40AC3">
        <w:rPr>
          <w:rtl/>
        </w:rPr>
        <w:t xml:space="preserve"> </w:t>
      </w:r>
      <w:r w:rsidRPr="00A40AC3">
        <w:rPr>
          <w:rFonts w:hint="cs"/>
          <w:rtl/>
        </w:rPr>
        <w:t>ביטוח</w:t>
      </w:r>
      <w:r w:rsidRPr="00A40AC3">
        <w:rPr>
          <w:rtl/>
        </w:rPr>
        <w:t xml:space="preserve"> </w:t>
      </w:r>
    </w:p>
    <w:p w:rsidR="003A1B3F" w:rsidRPr="00444BBA" w:rsidRDefault="003A1B3F" w:rsidP="003A1B3F">
      <w:pPr>
        <w:ind w:left="360"/>
        <w:jc w:val="both"/>
        <w:rPr>
          <w:rFonts w:ascii="David" w:hAnsi="David"/>
        </w:rPr>
      </w:pPr>
      <w:r>
        <w:rPr>
          <w:rFonts w:ascii="David" w:hAnsi="David" w:hint="cs"/>
          <w:rtl/>
        </w:rPr>
        <w:t>נותן השירותים</w:t>
      </w:r>
      <w:r w:rsidRPr="00444BBA">
        <w:rPr>
          <w:rFonts w:ascii="David" w:hAnsi="David"/>
          <w:rtl/>
        </w:rPr>
        <w:t xml:space="preserve"> מתחייב לערוך ולקיים ביטוחים הולמים ביחס לשירותים / עבודות אותם הוא מספק / מבצע עבור מדינת ישראל ו/או </w:t>
      </w:r>
      <w:r>
        <w:rPr>
          <w:rFonts w:ascii="David" w:hAnsi="David" w:hint="cs"/>
          <w:rtl/>
        </w:rPr>
        <w:t>המשרד</w:t>
      </w:r>
      <w:r w:rsidRPr="00444BBA">
        <w:rPr>
          <w:rFonts w:ascii="David" w:hAnsi="David"/>
          <w:rtl/>
        </w:rPr>
        <w:t xml:space="preserve">, ככל שנהוגים בתחום פעילותו (לדוגמה: ביטוח </w:t>
      </w:r>
      <w:r w:rsidRPr="00444BBA">
        <w:rPr>
          <w:rFonts w:ascii="David" w:hAnsi="David"/>
          <w:rtl/>
        </w:rPr>
        <w:lastRenderedPageBreak/>
        <w:t xml:space="preserve">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444BBA">
        <w:rPr>
          <w:rFonts w:ascii="David" w:hAnsi="David"/>
          <w:rtl/>
        </w:rPr>
        <w:t>צמ"ה</w:t>
      </w:r>
      <w:proofErr w:type="spellEnd"/>
      <w:r w:rsidRPr="00444BBA">
        <w:rPr>
          <w:rFonts w:ascii="David" w:hAnsi="David"/>
          <w:rtl/>
        </w:rPr>
        <w:t xml:space="preserve">,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w:t>
      </w:r>
      <w:r>
        <w:rPr>
          <w:rFonts w:ascii="David" w:hAnsi="David" w:hint="cs"/>
          <w:rtl/>
        </w:rPr>
        <w:t>נותן השירותים</w:t>
      </w:r>
      <w:r w:rsidRPr="00444BBA">
        <w:rPr>
          <w:rFonts w:ascii="David" w:hAnsi="David"/>
          <w:rtl/>
        </w:rPr>
        <w:t xml:space="preserve">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3A1B3F" w:rsidRPr="00444BBA" w:rsidRDefault="003A1B3F" w:rsidP="003A1B3F">
      <w:pPr>
        <w:ind w:left="360"/>
        <w:jc w:val="both"/>
        <w:rPr>
          <w:rFonts w:ascii="David" w:hAnsi="David"/>
          <w:szCs w:val="22"/>
          <w:rtl/>
        </w:rPr>
      </w:pPr>
      <w:r>
        <w:rPr>
          <w:rFonts w:ascii="David" w:hAnsi="David" w:hint="cs"/>
          <w:rtl/>
        </w:rPr>
        <w:t>נותן השירותים</w:t>
      </w:r>
      <w:r w:rsidRPr="00444BBA">
        <w:rPr>
          <w:rFonts w:ascii="David" w:hAnsi="David"/>
          <w:rtl/>
        </w:rPr>
        <w:t xml:space="preserve"> יוודא כי בכל ביטוחיו, המתייחסים לשירותים נשוא ההתקשרות (למעט ביטוח מסוג עבודות קבלניות / הקמה), </w:t>
      </w:r>
      <w:r>
        <w:rPr>
          <w:rFonts w:ascii="David" w:hAnsi="David" w:hint="cs"/>
          <w:rtl/>
        </w:rPr>
        <w:t>המשרד</w:t>
      </w:r>
      <w:r w:rsidRPr="00444BBA">
        <w:rPr>
          <w:rFonts w:ascii="David" w:hAnsi="David"/>
          <w:rtl/>
        </w:rPr>
        <w:t xml:space="preserve"> יתווסף כמבוטח נוסף, בכפוף להרחבת שיפוי כלפי המזמין כמקובל באותו סוג ביטוח. </w:t>
      </w:r>
    </w:p>
    <w:p w:rsidR="003A1B3F" w:rsidRPr="00444BBA" w:rsidRDefault="003A1B3F" w:rsidP="003A1B3F">
      <w:pPr>
        <w:ind w:left="360"/>
        <w:jc w:val="both"/>
        <w:rPr>
          <w:rFonts w:ascii="David" w:hAnsi="David"/>
          <w:rtl/>
        </w:rPr>
      </w:pPr>
      <w:r>
        <w:rPr>
          <w:rFonts w:ascii="David" w:hAnsi="David" w:hint="cs"/>
          <w:rtl/>
        </w:rPr>
        <w:t>נותן השירותים</w:t>
      </w:r>
      <w:r w:rsidRPr="00444BBA">
        <w:rPr>
          <w:rFonts w:ascii="David" w:hAnsi="David"/>
          <w:rtl/>
        </w:rPr>
        <w:t xml:space="preserve"> יוודא כי בכל ביטוחיו, המתייחסים לשירותים נשוא ההתקשרות, ייכלל סעיף ויתור על זכות התחלוף / השיבוב כלפי ה</w:t>
      </w:r>
      <w:r>
        <w:rPr>
          <w:rFonts w:ascii="David" w:hAnsi="David" w:hint="cs"/>
          <w:rtl/>
        </w:rPr>
        <w:t>משרד</w:t>
      </w:r>
      <w:r w:rsidRPr="00444BBA">
        <w:rPr>
          <w:rFonts w:ascii="David" w:hAnsi="David"/>
          <w:rtl/>
        </w:rPr>
        <w:t xml:space="preserve"> ועובדיו (ויתור כאמור לא יחול בגין נזק בזדון). </w:t>
      </w:r>
    </w:p>
    <w:p w:rsidR="003A1B3F" w:rsidRPr="00444BBA" w:rsidRDefault="003A1B3F" w:rsidP="003A1B3F">
      <w:pPr>
        <w:ind w:left="360"/>
        <w:jc w:val="both"/>
        <w:rPr>
          <w:rFonts w:ascii="David" w:hAnsi="David"/>
        </w:rPr>
      </w:pPr>
      <w:r>
        <w:rPr>
          <w:rFonts w:ascii="David" w:hAnsi="David" w:hint="cs"/>
          <w:rtl/>
        </w:rPr>
        <w:t>המשרד</w:t>
      </w:r>
      <w:r w:rsidRPr="00444BBA">
        <w:rPr>
          <w:rFonts w:ascii="David" w:hAnsi="David"/>
          <w:rtl/>
        </w:rPr>
        <w:t xml:space="preserve"> שומר לעצמו את הזכות לקבל מ</w:t>
      </w:r>
      <w:r>
        <w:rPr>
          <w:rFonts w:ascii="David" w:hAnsi="David" w:hint="cs"/>
          <w:rtl/>
        </w:rPr>
        <w:t>נותן השירותים</w:t>
      </w:r>
      <w:r w:rsidRPr="00444BBA">
        <w:rPr>
          <w:rFonts w:ascii="David" w:hAnsi="David"/>
          <w:rtl/>
        </w:rPr>
        <w:t xml:space="preserve"> אישור על קיום ביטוח או העתקי פוליסות</w:t>
      </w:r>
      <w:r w:rsidRPr="00444BBA">
        <w:rPr>
          <w:rFonts w:ascii="David" w:hAnsi="David"/>
          <w:color w:val="1F497D"/>
          <w:rtl/>
        </w:rPr>
        <w:t>,</w:t>
      </w:r>
      <w:r w:rsidR="00D2766A">
        <w:rPr>
          <w:rFonts w:ascii="David" w:hAnsi="David" w:hint="cs"/>
          <w:color w:val="1F497D"/>
          <w:rtl/>
        </w:rPr>
        <w:t xml:space="preserve"> </w:t>
      </w:r>
      <w:r w:rsidRPr="00444BBA">
        <w:rPr>
          <w:rFonts w:ascii="David" w:hAnsi="David"/>
          <w:rtl/>
        </w:rPr>
        <w:t xml:space="preserve"> מעת לעת ולפי דרישה.</w:t>
      </w:r>
      <w:r w:rsidR="00D2766A">
        <w:rPr>
          <w:rFonts w:ascii="David" w:hAnsi="David" w:hint="cs"/>
          <w:rtl/>
        </w:rPr>
        <w:t xml:space="preserve"> </w:t>
      </w:r>
      <w:r w:rsidR="00D2766A" w:rsidRPr="00471D7D">
        <w:rPr>
          <w:rFonts w:ascii="David" w:eastAsia="Times New Roman" w:hAnsi="David" w:hint="cs"/>
          <w:kern w:val="28"/>
          <w:sz w:val="24"/>
          <w:rtl/>
        </w:rPr>
        <w:t xml:space="preserve">מוסכם כי </w:t>
      </w:r>
      <w:r w:rsidR="00D2766A">
        <w:rPr>
          <w:rFonts w:ascii="David" w:eastAsia="Times New Roman" w:hAnsi="David" w:hint="cs"/>
          <w:kern w:val="28"/>
          <w:sz w:val="24"/>
          <w:rtl/>
        </w:rPr>
        <w:t>נותן השירותים</w:t>
      </w:r>
      <w:r w:rsidR="00D2766A" w:rsidRPr="00BC1629">
        <w:rPr>
          <w:rFonts w:ascii="David" w:eastAsia="Times New Roman" w:hAnsi="David"/>
          <w:kern w:val="28"/>
          <w:sz w:val="24"/>
          <w:rtl/>
        </w:rPr>
        <w:t xml:space="preserve"> יהיה רשאי למחוק מפוליסות הביטוח כאמור </w:t>
      </w:r>
      <w:r w:rsidR="00D2766A" w:rsidRPr="00EB5753">
        <w:rPr>
          <w:rFonts w:ascii="David" w:hAnsi="David"/>
          <w:rtl/>
        </w:rPr>
        <w:t>מידע</w:t>
      </w:r>
      <w:r w:rsidR="00D2766A" w:rsidRPr="00EB5753">
        <w:rPr>
          <w:rFonts w:ascii="David" w:hAnsi="David" w:hint="cs"/>
          <w:rtl/>
        </w:rPr>
        <w:t xml:space="preserve"> עסקי ו/או מסחרי סודי שאינו רלוונטי להתקשרות זו.</w:t>
      </w:r>
    </w:p>
    <w:p w:rsidR="003A1B3F" w:rsidRPr="00444BBA" w:rsidRDefault="003A1B3F" w:rsidP="003A1B3F">
      <w:pPr>
        <w:ind w:left="360"/>
        <w:jc w:val="both"/>
        <w:rPr>
          <w:rFonts w:ascii="David" w:hAnsi="David"/>
          <w:szCs w:val="22"/>
          <w:rtl/>
        </w:rPr>
      </w:pPr>
      <w:r w:rsidRPr="00444BBA">
        <w:rPr>
          <w:rFonts w:ascii="David" w:hAnsi="David"/>
          <w:rtl/>
        </w:rPr>
        <w:t>אי עמידה בתנאי סעיף זה מהווה הפרה של הסכם זה.</w:t>
      </w:r>
    </w:p>
    <w:p w:rsidR="003A1B3F" w:rsidRDefault="003A1B3F" w:rsidP="003A1B3F">
      <w:pPr>
        <w:pStyle w:val="a"/>
      </w:pPr>
      <w:r w:rsidRPr="00A40AC3">
        <w:rPr>
          <w:rFonts w:hint="cs"/>
          <w:rtl/>
        </w:rPr>
        <w:t>זכויות</w:t>
      </w:r>
      <w:r w:rsidRPr="00A40AC3">
        <w:rPr>
          <w:rtl/>
        </w:rPr>
        <w:t xml:space="preserve"> </w:t>
      </w:r>
      <w:r w:rsidRPr="00A40AC3">
        <w:rPr>
          <w:rFonts w:hint="cs"/>
          <w:rtl/>
        </w:rPr>
        <w:t>קניין</w:t>
      </w:r>
      <w:r w:rsidRPr="00A40AC3">
        <w:rPr>
          <w:rtl/>
        </w:rPr>
        <w:t xml:space="preserve"> </w:t>
      </w:r>
      <w:r w:rsidRPr="00A40AC3">
        <w:rPr>
          <w:rFonts w:hint="cs"/>
          <w:rtl/>
        </w:rPr>
        <w:t>רוחני</w:t>
      </w:r>
    </w:p>
    <w:p w:rsidR="003A1B3F" w:rsidRDefault="00391857" w:rsidP="003A1B3F">
      <w:pPr>
        <w:pStyle w:val="a8"/>
        <w:numPr>
          <w:ilvl w:val="1"/>
          <w:numId w:val="14"/>
        </w:numPr>
        <w:tabs>
          <w:tab w:val="left" w:pos="935"/>
        </w:tabs>
        <w:ind w:left="935" w:hanging="575"/>
        <w:jc w:val="both"/>
        <w:rPr>
          <w:sz w:val="24"/>
        </w:rPr>
      </w:pPr>
      <w:r>
        <w:rPr>
          <w:rFonts w:hint="cs"/>
          <w:sz w:val="24"/>
          <w:rtl/>
        </w:rPr>
        <w:t xml:space="preserve">המידע </w:t>
      </w:r>
      <w:proofErr w:type="spellStart"/>
      <w:r>
        <w:rPr>
          <w:rFonts w:hint="cs"/>
          <w:sz w:val="24"/>
          <w:rtl/>
        </w:rPr>
        <w:t>שיאסף</w:t>
      </w:r>
      <w:proofErr w:type="spellEnd"/>
      <w:r>
        <w:rPr>
          <w:rFonts w:hint="cs"/>
          <w:sz w:val="24"/>
          <w:rtl/>
        </w:rPr>
        <w:t xml:space="preserve"> במסגרת מתן שירותים אלה (כגון מספר העובדים, סוגי הרכישות שבוצעו על ידם וכד')- שייך למשרד באופן בלעדי. כך גם כל התוצרים שהוכנו לטובת מתן השירותים (כגון כרטיסי הברכה הנלווים לתווי השי, גרפיקה וכד'). יובהר כי זכויות היוצרים בתווי השי עצמם- שייכים לנותן השירותים. </w:t>
      </w:r>
      <w:r w:rsidR="003A1B3F" w:rsidRPr="00A40AC3">
        <w:rPr>
          <w:rFonts w:hint="cs"/>
          <w:sz w:val="24"/>
          <w:rtl/>
        </w:rPr>
        <w:t>למשרד</w:t>
      </w:r>
      <w:r w:rsidR="003A1B3F" w:rsidRPr="00A40AC3">
        <w:rPr>
          <w:sz w:val="24"/>
          <w:rtl/>
        </w:rPr>
        <w:t xml:space="preserve"> </w:t>
      </w:r>
      <w:r w:rsidR="003A1B3F" w:rsidRPr="00A40AC3">
        <w:rPr>
          <w:rFonts w:hint="cs"/>
          <w:sz w:val="24"/>
          <w:rtl/>
        </w:rPr>
        <w:t>הזכות</w:t>
      </w:r>
      <w:r w:rsidR="003A1B3F" w:rsidRPr="00A40AC3">
        <w:rPr>
          <w:sz w:val="24"/>
          <w:rtl/>
        </w:rPr>
        <w:t xml:space="preserve"> </w:t>
      </w:r>
      <w:r w:rsidR="003A1B3F" w:rsidRPr="00A40AC3">
        <w:rPr>
          <w:rFonts w:hint="cs"/>
          <w:sz w:val="24"/>
          <w:rtl/>
        </w:rPr>
        <w:t>הבלעדית</w:t>
      </w:r>
      <w:r w:rsidR="003A1B3F" w:rsidRPr="00A40AC3">
        <w:rPr>
          <w:sz w:val="24"/>
          <w:rtl/>
        </w:rPr>
        <w:t xml:space="preserve"> </w:t>
      </w:r>
      <w:r w:rsidR="003A1B3F" w:rsidRPr="00A40AC3">
        <w:rPr>
          <w:rFonts w:hint="cs"/>
          <w:sz w:val="24"/>
          <w:rtl/>
        </w:rPr>
        <w:t>להשתמש</w:t>
      </w:r>
      <w:r w:rsidR="003A1B3F" w:rsidRPr="00A40AC3">
        <w:rPr>
          <w:sz w:val="24"/>
          <w:rtl/>
        </w:rPr>
        <w:t xml:space="preserve">, </w:t>
      </w:r>
      <w:r w:rsidR="003A1B3F" w:rsidRPr="00A40AC3">
        <w:rPr>
          <w:rFonts w:hint="cs"/>
          <w:sz w:val="24"/>
          <w:rtl/>
        </w:rPr>
        <w:t>לפרסם</w:t>
      </w:r>
      <w:r w:rsidR="003A1B3F" w:rsidRPr="00A40AC3">
        <w:rPr>
          <w:sz w:val="24"/>
          <w:rtl/>
        </w:rPr>
        <w:t xml:space="preserve"> </w:t>
      </w:r>
      <w:r w:rsidR="003A1B3F" w:rsidRPr="00A40AC3">
        <w:rPr>
          <w:rFonts w:hint="cs"/>
          <w:sz w:val="24"/>
          <w:rtl/>
        </w:rPr>
        <w:t>ולהפיץ</w:t>
      </w:r>
      <w:r w:rsidR="003A1B3F" w:rsidRPr="00A40AC3">
        <w:rPr>
          <w:sz w:val="24"/>
          <w:rtl/>
        </w:rPr>
        <w:t xml:space="preserve"> </w:t>
      </w:r>
      <w:r w:rsidR="003A1B3F" w:rsidRPr="00A40AC3">
        <w:rPr>
          <w:rFonts w:hint="cs"/>
          <w:sz w:val="24"/>
          <w:rtl/>
        </w:rPr>
        <w:t>כל</w:t>
      </w:r>
      <w:r w:rsidR="003A1B3F" w:rsidRPr="00A40AC3">
        <w:rPr>
          <w:sz w:val="24"/>
          <w:rtl/>
        </w:rPr>
        <w:t xml:space="preserve"> </w:t>
      </w:r>
      <w:r w:rsidR="003A1B3F" w:rsidRPr="00A40AC3">
        <w:rPr>
          <w:rFonts w:hint="cs"/>
          <w:sz w:val="24"/>
          <w:rtl/>
        </w:rPr>
        <w:t>חומר</w:t>
      </w:r>
      <w:r w:rsidR="003A1B3F" w:rsidRPr="00A40AC3">
        <w:rPr>
          <w:sz w:val="24"/>
          <w:rtl/>
        </w:rPr>
        <w:t xml:space="preserve"> </w:t>
      </w:r>
      <w:r w:rsidR="003A1B3F" w:rsidRPr="00A40AC3">
        <w:rPr>
          <w:rFonts w:hint="cs"/>
          <w:sz w:val="24"/>
          <w:rtl/>
        </w:rPr>
        <w:t>שיימסר</w:t>
      </w:r>
      <w:r w:rsidR="003A1B3F" w:rsidRPr="00A40AC3">
        <w:rPr>
          <w:sz w:val="24"/>
          <w:rtl/>
        </w:rPr>
        <w:t xml:space="preserve"> </w:t>
      </w:r>
      <w:r w:rsidR="003A1B3F" w:rsidRPr="00A40AC3">
        <w:rPr>
          <w:rFonts w:hint="cs"/>
          <w:sz w:val="24"/>
          <w:rtl/>
        </w:rPr>
        <w:t>לו</w:t>
      </w:r>
      <w:r w:rsidR="003A1B3F" w:rsidRPr="00A40AC3">
        <w:rPr>
          <w:sz w:val="24"/>
          <w:rtl/>
        </w:rPr>
        <w:t xml:space="preserve"> </w:t>
      </w:r>
      <w:r w:rsidR="003A1B3F" w:rsidRPr="00A40AC3">
        <w:rPr>
          <w:rFonts w:hint="cs"/>
          <w:sz w:val="24"/>
          <w:rtl/>
        </w:rPr>
        <w:t>על</w:t>
      </w:r>
      <w:r w:rsidR="003A1B3F" w:rsidRPr="00A40AC3">
        <w:rPr>
          <w:sz w:val="24"/>
          <w:rtl/>
        </w:rPr>
        <w:t xml:space="preserve"> </w:t>
      </w:r>
      <w:r w:rsidR="003A1B3F" w:rsidRPr="00A40AC3">
        <w:rPr>
          <w:rFonts w:hint="cs"/>
          <w:sz w:val="24"/>
          <w:rtl/>
        </w:rPr>
        <w:t>ידי</w:t>
      </w:r>
      <w:r w:rsidR="003A1B3F" w:rsidRPr="00A40AC3">
        <w:rPr>
          <w:sz w:val="24"/>
          <w:rtl/>
        </w:rPr>
        <w:t xml:space="preserve"> </w:t>
      </w:r>
      <w:r w:rsidR="003A1B3F" w:rsidRPr="00A40AC3">
        <w:rPr>
          <w:rFonts w:hint="cs"/>
          <w:sz w:val="24"/>
          <w:rtl/>
        </w:rPr>
        <w:t>נותן</w:t>
      </w:r>
      <w:r w:rsidR="003A1B3F" w:rsidRPr="00A40AC3">
        <w:rPr>
          <w:sz w:val="24"/>
          <w:rtl/>
        </w:rPr>
        <w:t xml:space="preserve"> </w:t>
      </w:r>
      <w:r w:rsidR="003A1B3F" w:rsidRPr="00A40AC3">
        <w:rPr>
          <w:rFonts w:hint="cs"/>
          <w:sz w:val="24"/>
          <w:rtl/>
        </w:rPr>
        <w:t>השירותים</w:t>
      </w:r>
      <w:r w:rsidR="003A1B3F" w:rsidRPr="00A40AC3">
        <w:rPr>
          <w:sz w:val="24"/>
          <w:rtl/>
        </w:rPr>
        <w:t xml:space="preserve"> </w:t>
      </w:r>
      <w:r w:rsidR="003A1B3F" w:rsidRPr="00A40AC3">
        <w:rPr>
          <w:rFonts w:hint="cs"/>
          <w:sz w:val="24"/>
          <w:rtl/>
        </w:rPr>
        <w:t>כחלק</w:t>
      </w:r>
      <w:r w:rsidR="003A1B3F" w:rsidRPr="00A40AC3">
        <w:rPr>
          <w:sz w:val="24"/>
          <w:rtl/>
        </w:rPr>
        <w:t xml:space="preserve"> </w:t>
      </w:r>
      <w:r w:rsidR="003A1B3F" w:rsidRPr="00A40AC3">
        <w:rPr>
          <w:rFonts w:hint="cs"/>
          <w:sz w:val="24"/>
          <w:rtl/>
        </w:rPr>
        <w:t>מהסכם</w:t>
      </w:r>
      <w:r w:rsidR="003A1B3F" w:rsidRPr="00A40AC3">
        <w:rPr>
          <w:sz w:val="24"/>
          <w:rtl/>
        </w:rPr>
        <w:t xml:space="preserve"> </w:t>
      </w:r>
      <w:r w:rsidR="003A1B3F" w:rsidRPr="00A40AC3">
        <w:rPr>
          <w:rFonts w:hint="cs"/>
          <w:sz w:val="24"/>
          <w:rtl/>
        </w:rPr>
        <w:t>זה</w:t>
      </w:r>
      <w:r w:rsidR="003A1B3F" w:rsidRPr="00A40AC3">
        <w:rPr>
          <w:sz w:val="24"/>
          <w:rtl/>
        </w:rPr>
        <w:t xml:space="preserve"> </w:t>
      </w:r>
      <w:r w:rsidR="003A1B3F" w:rsidRPr="00A40AC3">
        <w:rPr>
          <w:rFonts w:hint="cs"/>
          <w:sz w:val="24"/>
          <w:rtl/>
        </w:rPr>
        <w:t>ללא</w:t>
      </w:r>
      <w:r w:rsidR="003A1B3F" w:rsidRPr="00A40AC3">
        <w:rPr>
          <w:sz w:val="24"/>
          <w:rtl/>
        </w:rPr>
        <w:t xml:space="preserve"> </w:t>
      </w:r>
      <w:r w:rsidR="003A1B3F" w:rsidRPr="00A40AC3">
        <w:rPr>
          <w:rFonts w:hint="cs"/>
          <w:sz w:val="24"/>
          <w:rtl/>
        </w:rPr>
        <w:t>צורך</w:t>
      </w:r>
      <w:r w:rsidR="003A1B3F" w:rsidRPr="00A40AC3">
        <w:rPr>
          <w:sz w:val="24"/>
          <w:rtl/>
        </w:rPr>
        <w:t xml:space="preserve"> </w:t>
      </w:r>
      <w:r w:rsidR="003A1B3F" w:rsidRPr="00A40AC3">
        <w:rPr>
          <w:rFonts w:hint="cs"/>
          <w:sz w:val="24"/>
          <w:rtl/>
        </w:rPr>
        <w:t>בהסכמת</w:t>
      </w:r>
      <w:r w:rsidR="003A1B3F" w:rsidRPr="00A40AC3">
        <w:rPr>
          <w:sz w:val="24"/>
          <w:rtl/>
        </w:rPr>
        <w:t xml:space="preserve">  </w:t>
      </w:r>
      <w:r w:rsidR="003A1B3F" w:rsidRPr="00A40AC3">
        <w:rPr>
          <w:rFonts w:hint="cs"/>
          <w:sz w:val="24"/>
          <w:rtl/>
        </w:rPr>
        <w:t>נותן</w:t>
      </w:r>
      <w:r w:rsidR="003A1B3F" w:rsidRPr="00A40AC3">
        <w:rPr>
          <w:sz w:val="24"/>
          <w:rtl/>
        </w:rPr>
        <w:t xml:space="preserve"> </w:t>
      </w:r>
      <w:r w:rsidR="003A1B3F" w:rsidRPr="00A40AC3">
        <w:rPr>
          <w:rFonts w:hint="cs"/>
          <w:sz w:val="24"/>
          <w:rtl/>
        </w:rPr>
        <w:t>השירותים</w:t>
      </w:r>
      <w:r w:rsidR="003A1B3F" w:rsidRPr="00A40AC3">
        <w:rPr>
          <w:sz w:val="24"/>
          <w:rtl/>
        </w:rPr>
        <w:t xml:space="preserve">, </w:t>
      </w:r>
      <w:r w:rsidR="003A1B3F" w:rsidRPr="00A40AC3">
        <w:rPr>
          <w:rFonts w:hint="cs"/>
          <w:sz w:val="24"/>
          <w:rtl/>
        </w:rPr>
        <w:t>ובלבד</w:t>
      </w:r>
      <w:r w:rsidR="003A1B3F" w:rsidRPr="00A40AC3">
        <w:rPr>
          <w:sz w:val="24"/>
          <w:rtl/>
        </w:rPr>
        <w:t xml:space="preserve"> </w:t>
      </w:r>
      <w:r w:rsidR="003A1B3F" w:rsidRPr="00A40AC3">
        <w:rPr>
          <w:rFonts w:hint="cs"/>
          <w:sz w:val="24"/>
          <w:rtl/>
        </w:rPr>
        <w:t>שתישמר</w:t>
      </w:r>
      <w:r w:rsidR="003A1B3F" w:rsidRPr="00A40AC3">
        <w:rPr>
          <w:sz w:val="24"/>
          <w:rtl/>
        </w:rPr>
        <w:t xml:space="preserve">  </w:t>
      </w:r>
      <w:r w:rsidR="003A1B3F" w:rsidRPr="00A40AC3">
        <w:rPr>
          <w:rFonts w:hint="cs"/>
          <w:sz w:val="24"/>
          <w:rtl/>
        </w:rPr>
        <w:t>לנותן</w:t>
      </w:r>
      <w:r w:rsidR="003A1B3F" w:rsidRPr="00A40AC3">
        <w:rPr>
          <w:sz w:val="24"/>
          <w:rtl/>
        </w:rPr>
        <w:t xml:space="preserve"> </w:t>
      </w:r>
      <w:r w:rsidR="003A1B3F" w:rsidRPr="00A40AC3">
        <w:rPr>
          <w:rFonts w:hint="cs"/>
          <w:sz w:val="24"/>
          <w:rtl/>
        </w:rPr>
        <w:t>השירותים</w:t>
      </w:r>
      <w:r w:rsidR="003A1B3F" w:rsidRPr="00A40AC3">
        <w:rPr>
          <w:sz w:val="24"/>
          <w:rtl/>
        </w:rPr>
        <w:t xml:space="preserve">, </w:t>
      </w:r>
      <w:r w:rsidR="003A1B3F" w:rsidRPr="00A40AC3">
        <w:rPr>
          <w:rFonts w:hint="cs"/>
          <w:sz w:val="24"/>
          <w:rtl/>
        </w:rPr>
        <w:t>או</w:t>
      </w:r>
      <w:r w:rsidR="003A1B3F" w:rsidRPr="00A40AC3">
        <w:rPr>
          <w:sz w:val="24"/>
          <w:rtl/>
        </w:rPr>
        <w:t xml:space="preserve"> </w:t>
      </w:r>
      <w:r w:rsidR="003A1B3F" w:rsidRPr="00A40AC3">
        <w:rPr>
          <w:rFonts w:hint="cs"/>
          <w:sz w:val="24"/>
          <w:rtl/>
        </w:rPr>
        <w:t>למי</w:t>
      </w:r>
      <w:r w:rsidR="003A1B3F" w:rsidRPr="00A40AC3">
        <w:rPr>
          <w:sz w:val="24"/>
          <w:rtl/>
        </w:rPr>
        <w:t xml:space="preserve"> </w:t>
      </w:r>
      <w:r w:rsidR="003A1B3F" w:rsidRPr="00A40AC3">
        <w:rPr>
          <w:rFonts w:hint="cs"/>
          <w:sz w:val="24"/>
          <w:rtl/>
        </w:rPr>
        <w:t>שיצר</w:t>
      </w:r>
      <w:r w:rsidR="003A1B3F" w:rsidRPr="00A40AC3">
        <w:rPr>
          <w:sz w:val="24"/>
          <w:rtl/>
        </w:rPr>
        <w:t xml:space="preserve"> </w:t>
      </w:r>
      <w:r w:rsidR="003A1B3F" w:rsidRPr="00A40AC3">
        <w:rPr>
          <w:rFonts w:hint="cs"/>
          <w:sz w:val="24"/>
          <w:rtl/>
        </w:rPr>
        <w:t>את</w:t>
      </w:r>
      <w:r w:rsidR="003A1B3F" w:rsidRPr="00A40AC3">
        <w:rPr>
          <w:sz w:val="24"/>
          <w:rtl/>
        </w:rPr>
        <w:t xml:space="preserve"> </w:t>
      </w:r>
      <w:r w:rsidR="003A1B3F" w:rsidRPr="00A40AC3">
        <w:rPr>
          <w:rFonts w:hint="cs"/>
          <w:sz w:val="24"/>
          <w:rtl/>
        </w:rPr>
        <w:t>החומר</w:t>
      </w:r>
      <w:r w:rsidR="003A1B3F" w:rsidRPr="00A40AC3">
        <w:rPr>
          <w:sz w:val="24"/>
          <w:rtl/>
        </w:rPr>
        <w:t xml:space="preserve"> "</w:t>
      </w:r>
      <w:r w:rsidR="003A1B3F" w:rsidRPr="00A40AC3">
        <w:rPr>
          <w:rFonts w:hint="cs"/>
          <w:sz w:val="24"/>
          <w:rtl/>
        </w:rPr>
        <w:t>הזכות</w:t>
      </w:r>
      <w:r w:rsidR="003A1B3F" w:rsidRPr="00A40AC3">
        <w:rPr>
          <w:sz w:val="24"/>
          <w:rtl/>
        </w:rPr>
        <w:t xml:space="preserve"> </w:t>
      </w:r>
      <w:r w:rsidR="003A1B3F" w:rsidRPr="00A40AC3">
        <w:rPr>
          <w:rFonts w:hint="cs"/>
          <w:sz w:val="24"/>
          <w:rtl/>
        </w:rPr>
        <w:t>המוסרית</w:t>
      </w:r>
      <w:r w:rsidR="003A1B3F" w:rsidRPr="00A40AC3">
        <w:rPr>
          <w:sz w:val="24"/>
          <w:rtl/>
        </w:rPr>
        <w:t>".</w:t>
      </w:r>
    </w:p>
    <w:p w:rsidR="003A1B3F" w:rsidRDefault="003A1B3F" w:rsidP="003A1B3F">
      <w:pPr>
        <w:pStyle w:val="a8"/>
        <w:numPr>
          <w:ilvl w:val="1"/>
          <w:numId w:val="14"/>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לא</w:t>
      </w:r>
      <w:r w:rsidRPr="00A40AC3">
        <w:rPr>
          <w:sz w:val="24"/>
          <w:rtl/>
        </w:rPr>
        <w:t xml:space="preserve"> </w:t>
      </w:r>
      <w:r w:rsidRPr="00A40AC3">
        <w:rPr>
          <w:rFonts w:hint="cs"/>
          <w:sz w:val="24"/>
          <w:rtl/>
        </w:rPr>
        <w:t>ישתמש</w:t>
      </w:r>
      <w:r w:rsidRPr="00A40AC3">
        <w:rPr>
          <w:sz w:val="24"/>
          <w:rtl/>
        </w:rPr>
        <w:t xml:space="preserve"> </w:t>
      </w:r>
      <w:r w:rsidRPr="00A40AC3">
        <w:rPr>
          <w:rFonts w:hint="cs"/>
          <w:sz w:val="24"/>
          <w:rtl/>
        </w:rPr>
        <w:t>במסמך</w:t>
      </w:r>
      <w:r w:rsidRPr="00A40AC3">
        <w:rPr>
          <w:sz w:val="24"/>
          <w:rtl/>
        </w:rPr>
        <w:t xml:space="preserve"> </w:t>
      </w:r>
      <w:r w:rsidRPr="00A40AC3">
        <w:rPr>
          <w:rFonts w:hint="cs"/>
          <w:sz w:val="24"/>
          <w:rtl/>
        </w:rPr>
        <w:t>כלשהו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חלק</w:t>
      </w:r>
      <w:r w:rsidRPr="00A40AC3">
        <w:rPr>
          <w:sz w:val="24"/>
          <w:rtl/>
        </w:rPr>
        <w:t xml:space="preserve"> </w:t>
      </w:r>
      <w:r w:rsidRPr="00A40AC3">
        <w:rPr>
          <w:rFonts w:hint="cs"/>
          <w:sz w:val="24"/>
          <w:rtl/>
        </w:rPr>
        <w:t>מהשירותים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ab/>
      </w:r>
      <w:r w:rsidRPr="00A40AC3">
        <w:rPr>
          <w:rFonts w:hint="cs"/>
          <w:sz w:val="24"/>
          <w:rtl/>
        </w:rPr>
        <w:t>תוצאותיהם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שיוכנו</w:t>
      </w:r>
      <w:r w:rsidRPr="00A40AC3">
        <w:rPr>
          <w:sz w:val="24"/>
          <w:rtl/>
        </w:rPr>
        <w:t xml:space="preserve"> </w:t>
      </w:r>
      <w:r w:rsidRPr="00A40AC3">
        <w:rPr>
          <w:rFonts w:hint="cs"/>
          <w:sz w:val="24"/>
          <w:rtl/>
        </w:rPr>
        <w:t>במסגרתם</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p>
    <w:p w:rsidR="003A1B3F" w:rsidRDefault="003A1B3F" w:rsidP="003A1B3F">
      <w:pPr>
        <w:pStyle w:val="a8"/>
        <w:numPr>
          <w:ilvl w:val="1"/>
          <w:numId w:val="14"/>
        </w:numPr>
        <w:tabs>
          <w:tab w:val="left" w:pos="935"/>
        </w:tabs>
        <w:ind w:left="935" w:hanging="575"/>
        <w:jc w:val="both"/>
        <w:rPr>
          <w:sz w:val="24"/>
        </w:rPr>
      </w:pPr>
      <w:r w:rsidRPr="00A40AC3">
        <w:rPr>
          <w:rFonts w:hint="cs"/>
          <w:sz w:val="24"/>
          <w:rtl/>
        </w:rPr>
        <w:t>המשרד</w:t>
      </w:r>
      <w:r w:rsidRPr="00A40AC3">
        <w:rPr>
          <w:sz w:val="24"/>
          <w:rtl/>
        </w:rPr>
        <w:t xml:space="preserve"> </w:t>
      </w:r>
      <w:r w:rsidRPr="00A40AC3">
        <w:rPr>
          <w:rFonts w:hint="cs"/>
          <w:sz w:val="24"/>
          <w:rtl/>
        </w:rPr>
        <w:t>יהיה</w:t>
      </w:r>
      <w:r w:rsidRPr="00A40AC3">
        <w:rPr>
          <w:sz w:val="24"/>
          <w:rtl/>
        </w:rPr>
        <w:t xml:space="preserve"> </w:t>
      </w:r>
      <w:r w:rsidRPr="00A40AC3">
        <w:rPr>
          <w:rFonts w:hint="cs"/>
          <w:sz w:val="24"/>
          <w:rtl/>
        </w:rPr>
        <w:t>זכאי</w:t>
      </w:r>
      <w:r w:rsidRPr="00A40AC3">
        <w:rPr>
          <w:sz w:val="24"/>
          <w:rtl/>
        </w:rPr>
        <w:t xml:space="preserve"> </w:t>
      </w:r>
      <w:r w:rsidRPr="00A40AC3">
        <w:rPr>
          <w:rFonts w:hint="cs"/>
          <w:sz w:val="24"/>
          <w:rtl/>
        </w:rPr>
        <w:t>לדרוש</w:t>
      </w:r>
      <w:r w:rsidRPr="00A40AC3">
        <w:rPr>
          <w:sz w:val="24"/>
          <w:rtl/>
        </w:rPr>
        <w:t xml:space="preserve"> </w:t>
      </w:r>
      <w:r w:rsidRPr="00A40AC3">
        <w:rPr>
          <w:rFonts w:hint="cs"/>
          <w:sz w:val="24"/>
          <w:rtl/>
        </w:rPr>
        <w:t>ולקבל</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Pr="00A40AC3">
        <w:rPr>
          <w:sz w:val="24"/>
          <w:rtl/>
        </w:rPr>
        <w:t xml:space="preserve">, </w:t>
      </w:r>
      <w:r w:rsidRPr="00A40AC3">
        <w:rPr>
          <w:rFonts w:hint="cs"/>
          <w:sz w:val="24"/>
          <w:rtl/>
        </w:rPr>
        <w:t>כל</w:t>
      </w:r>
      <w:r w:rsidRPr="00A40AC3">
        <w:rPr>
          <w:sz w:val="24"/>
          <w:rtl/>
        </w:rPr>
        <w:t xml:space="preserve"> </w:t>
      </w:r>
      <w:proofErr w:type="spellStart"/>
      <w:r w:rsidRPr="00A40AC3">
        <w:rPr>
          <w:rFonts w:hint="cs"/>
          <w:sz w:val="24"/>
          <w:rtl/>
        </w:rPr>
        <w:t>תוכנית</w:t>
      </w:r>
      <w:proofErr w:type="spellEnd"/>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למתן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rsidR="003A1B3F" w:rsidRDefault="003A1B3F" w:rsidP="003A1B3F">
      <w:pPr>
        <w:pStyle w:val="a8"/>
        <w:numPr>
          <w:ilvl w:val="1"/>
          <w:numId w:val="14"/>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לשתף</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ולסייע</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שיורשה</w:t>
      </w:r>
      <w:r w:rsidRPr="00A40AC3">
        <w:rPr>
          <w:sz w:val="24"/>
          <w:rtl/>
        </w:rPr>
        <w:t xml:space="preserve"> </w:t>
      </w:r>
      <w:r w:rsidRPr="00A40AC3">
        <w:rPr>
          <w:rFonts w:hint="cs"/>
          <w:sz w:val="24"/>
          <w:rtl/>
        </w:rPr>
        <w:t>על</w:t>
      </w:r>
      <w:r w:rsidRPr="00A40AC3">
        <w:rPr>
          <w:sz w:val="24"/>
          <w:rtl/>
        </w:rPr>
        <w:t>-</w:t>
      </w:r>
      <w:r w:rsidRPr="00A40AC3">
        <w:rPr>
          <w:rFonts w:hint="cs"/>
          <w:sz w:val="24"/>
          <w:rtl/>
        </w:rPr>
        <w:t>ידי</w:t>
      </w:r>
      <w:r w:rsidRPr="00A40AC3">
        <w:rPr>
          <w:sz w:val="24"/>
          <w:rtl/>
        </w:rPr>
        <w:t xml:space="preserve"> </w:t>
      </w:r>
      <w:r w:rsidRPr="00A40AC3">
        <w:rPr>
          <w:rFonts w:hint="cs"/>
          <w:sz w:val="24"/>
          <w:rtl/>
        </w:rPr>
        <w:t>המשרד</w:t>
      </w:r>
      <w:r>
        <w:rPr>
          <w:sz w:val="24"/>
          <w:rtl/>
        </w:rPr>
        <w:t xml:space="preserve"> </w:t>
      </w:r>
      <w:r w:rsidRPr="00A40AC3">
        <w:rPr>
          <w:rFonts w:hint="cs"/>
          <w:sz w:val="24"/>
          <w:rtl/>
        </w:rPr>
        <w:t>בביצוע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בהתייחס</w:t>
      </w:r>
      <w:r w:rsidRPr="00A40AC3">
        <w:rPr>
          <w:sz w:val="24"/>
          <w:rtl/>
        </w:rPr>
        <w:t xml:space="preserve"> </w:t>
      </w:r>
      <w:r w:rsidRPr="00A40AC3">
        <w:rPr>
          <w:rFonts w:hint="cs"/>
          <w:sz w:val="24"/>
          <w:rtl/>
        </w:rPr>
        <w:t>לשירותים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בכפוף</w:t>
      </w:r>
      <w:r w:rsidRPr="00A40AC3">
        <w:rPr>
          <w:sz w:val="24"/>
          <w:rtl/>
        </w:rPr>
        <w:t xml:space="preserve"> </w:t>
      </w:r>
      <w:r w:rsidRPr="00A40AC3">
        <w:rPr>
          <w:rFonts w:hint="cs"/>
          <w:sz w:val="24"/>
          <w:rtl/>
        </w:rPr>
        <w:t>להוראות</w:t>
      </w:r>
      <w:r w:rsidRPr="00A40AC3">
        <w:rPr>
          <w:sz w:val="24"/>
          <w:rtl/>
        </w:rPr>
        <w:t xml:space="preserve"> </w:t>
      </w:r>
      <w:r w:rsidRPr="00A40AC3">
        <w:rPr>
          <w:rFonts w:hint="cs"/>
          <w:sz w:val="24"/>
          <w:rtl/>
        </w:rPr>
        <w:t>הדין</w:t>
      </w:r>
      <w:r w:rsidRPr="00A40AC3">
        <w:rPr>
          <w:sz w:val="24"/>
          <w:rtl/>
        </w:rPr>
        <w:t>.</w:t>
      </w:r>
    </w:p>
    <w:p w:rsidR="003A1B3F" w:rsidRPr="008F69D7" w:rsidRDefault="003A1B3F" w:rsidP="003A1B3F">
      <w:pPr>
        <w:pStyle w:val="a8"/>
        <w:numPr>
          <w:ilvl w:val="1"/>
          <w:numId w:val="14"/>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שאין</w:t>
      </w:r>
      <w:r w:rsidRPr="00A40AC3">
        <w:rPr>
          <w:sz w:val="24"/>
          <w:rtl/>
        </w:rPr>
        <w:t xml:space="preserve"> </w:t>
      </w:r>
      <w:r w:rsidRPr="00A40AC3">
        <w:rPr>
          <w:rFonts w:hint="cs"/>
          <w:sz w:val="24"/>
          <w:rtl/>
        </w:rPr>
        <w:t>בתוצרי</w:t>
      </w:r>
      <w:r w:rsidRPr="00A40AC3">
        <w:rPr>
          <w:sz w:val="24"/>
          <w:rtl/>
        </w:rPr>
        <w:t xml:space="preserve"> </w:t>
      </w:r>
      <w:r w:rsidRPr="00A40AC3">
        <w:rPr>
          <w:rFonts w:hint="cs"/>
          <w:sz w:val="24"/>
          <w:rtl/>
        </w:rPr>
        <w:t>עבודתו</w:t>
      </w:r>
      <w:r w:rsidRPr="00A40AC3">
        <w:rPr>
          <w:sz w:val="24"/>
          <w:rtl/>
        </w:rPr>
        <w:t xml:space="preserve"> </w:t>
      </w:r>
      <w:r w:rsidRPr="00A40AC3">
        <w:rPr>
          <w:rFonts w:hint="cs"/>
          <w:sz w:val="24"/>
          <w:rtl/>
        </w:rPr>
        <w:t>כדי</w:t>
      </w:r>
      <w:r w:rsidRPr="00A40AC3">
        <w:rPr>
          <w:sz w:val="24"/>
          <w:rtl/>
        </w:rPr>
        <w:t xml:space="preserve"> </w:t>
      </w:r>
      <w:r w:rsidRPr="00A40AC3">
        <w:rPr>
          <w:rFonts w:hint="cs"/>
          <w:sz w:val="24"/>
          <w:rtl/>
        </w:rPr>
        <w:t>להפר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צדדים</w:t>
      </w:r>
      <w:r>
        <w:rPr>
          <w:sz w:val="24"/>
          <w:rtl/>
        </w:rPr>
        <w:t xml:space="preserve"> </w:t>
      </w:r>
      <w:r w:rsidRPr="00A40AC3">
        <w:rPr>
          <w:sz w:val="24"/>
          <w:rtl/>
        </w:rPr>
        <w:t xml:space="preserve"> </w:t>
      </w:r>
      <w:r w:rsidRPr="00A40AC3">
        <w:rPr>
          <w:rFonts w:hint="cs"/>
          <w:sz w:val="24"/>
          <w:rtl/>
        </w:rPr>
        <w:t>שלישיים</w:t>
      </w:r>
      <w:r w:rsidRPr="00A40AC3">
        <w:rPr>
          <w:sz w:val="24"/>
          <w:rtl/>
        </w:rPr>
        <w:t xml:space="preserve">, </w:t>
      </w:r>
      <w:r w:rsidRPr="00A40AC3">
        <w:rPr>
          <w:rFonts w:hint="cs"/>
          <w:sz w:val="24"/>
          <w:rtl/>
        </w:rPr>
        <w:t>וכן</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מקרה</w:t>
      </w:r>
      <w:r w:rsidRPr="00A40AC3">
        <w:rPr>
          <w:sz w:val="24"/>
          <w:rtl/>
        </w:rPr>
        <w:t xml:space="preserve"> </w:t>
      </w:r>
      <w:r w:rsidRPr="00A40AC3">
        <w:rPr>
          <w:rFonts w:hint="cs"/>
          <w:sz w:val="24"/>
          <w:rtl/>
        </w:rPr>
        <w:t>בו</w:t>
      </w:r>
      <w:r w:rsidRPr="00A40AC3">
        <w:rPr>
          <w:sz w:val="24"/>
          <w:rtl/>
        </w:rPr>
        <w:t xml:space="preserve"> </w:t>
      </w:r>
      <w:r w:rsidRPr="00A40AC3">
        <w:rPr>
          <w:rFonts w:hint="cs"/>
          <w:sz w:val="24"/>
          <w:rtl/>
        </w:rPr>
        <w:t>ייתבע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צד</w:t>
      </w:r>
      <w:r w:rsidRPr="00A40AC3">
        <w:rPr>
          <w:sz w:val="24"/>
          <w:rtl/>
        </w:rPr>
        <w:t xml:space="preserve"> </w:t>
      </w:r>
      <w:r w:rsidRPr="00A40AC3">
        <w:rPr>
          <w:rFonts w:hint="cs"/>
          <w:sz w:val="24"/>
          <w:rtl/>
        </w:rPr>
        <w:t>שלישי</w:t>
      </w:r>
      <w:r>
        <w:rPr>
          <w:sz w:val="24"/>
          <w:rtl/>
        </w:rPr>
        <w:t xml:space="preserve"> </w:t>
      </w:r>
      <w:r w:rsidRPr="008F69D7">
        <w:rPr>
          <w:rFonts w:hint="cs"/>
          <w:sz w:val="24"/>
          <w:rtl/>
        </w:rPr>
        <w:t>בגין</w:t>
      </w:r>
      <w:r w:rsidRPr="008F69D7">
        <w:rPr>
          <w:sz w:val="24"/>
          <w:rtl/>
        </w:rPr>
        <w:t xml:space="preserve"> </w:t>
      </w:r>
      <w:r w:rsidRPr="008F69D7">
        <w:rPr>
          <w:rFonts w:hint="cs"/>
          <w:sz w:val="24"/>
          <w:rtl/>
        </w:rPr>
        <w:t>הפרה</w:t>
      </w:r>
      <w:r w:rsidRPr="008F69D7">
        <w:rPr>
          <w:sz w:val="24"/>
          <w:rtl/>
        </w:rPr>
        <w:t xml:space="preserve"> </w:t>
      </w:r>
      <w:r w:rsidRPr="008F69D7">
        <w:rPr>
          <w:rFonts w:hint="cs"/>
          <w:sz w:val="24"/>
          <w:rtl/>
        </w:rPr>
        <w:t>נטענת</w:t>
      </w:r>
      <w:r w:rsidRPr="008F69D7">
        <w:rPr>
          <w:sz w:val="24"/>
          <w:rtl/>
        </w:rPr>
        <w:t xml:space="preserve"> </w:t>
      </w:r>
      <w:r w:rsidRPr="008F69D7">
        <w:rPr>
          <w:rFonts w:hint="cs"/>
          <w:sz w:val="24"/>
          <w:rtl/>
        </w:rPr>
        <w:t>של</w:t>
      </w:r>
      <w:r w:rsidRPr="008F69D7">
        <w:rPr>
          <w:sz w:val="24"/>
          <w:rtl/>
        </w:rPr>
        <w:t xml:space="preserve"> </w:t>
      </w:r>
      <w:r w:rsidRPr="008F69D7">
        <w:rPr>
          <w:rFonts w:hint="cs"/>
          <w:sz w:val="24"/>
          <w:rtl/>
        </w:rPr>
        <w:t>זכויות</w:t>
      </w:r>
      <w:r w:rsidRPr="008F69D7">
        <w:rPr>
          <w:sz w:val="24"/>
          <w:rtl/>
        </w:rPr>
        <w:t xml:space="preserve"> </w:t>
      </w:r>
      <w:r w:rsidRPr="008F69D7">
        <w:rPr>
          <w:rFonts w:hint="cs"/>
          <w:sz w:val="24"/>
          <w:rtl/>
        </w:rPr>
        <w:t>כאמור</w:t>
      </w:r>
      <w:r w:rsidRPr="008F69D7">
        <w:rPr>
          <w:sz w:val="24"/>
          <w:rtl/>
        </w:rPr>
        <w:t>.</w:t>
      </w:r>
    </w:p>
    <w:p w:rsidR="003A1B3F" w:rsidRDefault="003A1B3F" w:rsidP="003A1B3F">
      <w:pPr>
        <w:pStyle w:val="a"/>
      </w:pPr>
      <w:r w:rsidRPr="00A40AC3">
        <w:rPr>
          <w:rFonts w:hint="cs"/>
          <w:rtl/>
        </w:rPr>
        <w:t>שמירת</w:t>
      </w:r>
      <w:r w:rsidRPr="00A40AC3">
        <w:rPr>
          <w:rtl/>
        </w:rPr>
        <w:t xml:space="preserve"> </w:t>
      </w:r>
      <w:r w:rsidRPr="00A40AC3">
        <w:rPr>
          <w:rFonts w:hint="cs"/>
          <w:rtl/>
        </w:rPr>
        <w:t>סודיות</w:t>
      </w:r>
    </w:p>
    <w:p w:rsidR="003A1B3F" w:rsidRDefault="003A1B3F" w:rsidP="003A1B3F">
      <w:pPr>
        <w:pStyle w:val="a8"/>
        <w:numPr>
          <w:ilvl w:val="1"/>
          <w:numId w:val="14"/>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בסוד</w:t>
      </w:r>
      <w:r w:rsidRPr="00A40AC3">
        <w:rPr>
          <w:sz w:val="24"/>
          <w:rtl/>
        </w:rPr>
        <w:t xml:space="preserve"> </w:t>
      </w:r>
      <w:r w:rsidRPr="00A40AC3">
        <w:rPr>
          <w:rFonts w:hint="cs"/>
          <w:sz w:val="24"/>
          <w:rtl/>
        </w:rPr>
        <w:t>ולא</w:t>
      </w:r>
      <w:r w:rsidRPr="00A40AC3">
        <w:rPr>
          <w:sz w:val="24"/>
          <w:rtl/>
        </w:rPr>
        <w:t xml:space="preserve"> </w:t>
      </w:r>
      <w:r w:rsidRPr="00A40AC3">
        <w:rPr>
          <w:rFonts w:hint="cs"/>
          <w:sz w:val="24"/>
          <w:rtl/>
        </w:rPr>
        <w:t>להעביר</w:t>
      </w:r>
      <w:r w:rsidRPr="00A40AC3">
        <w:rPr>
          <w:sz w:val="24"/>
          <w:rtl/>
        </w:rPr>
        <w:t xml:space="preserve">, </w:t>
      </w:r>
      <w:r w:rsidRPr="00A40AC3">
        <w:rPr>
          <w:rFonts w:hint="cs"/>
          <w:sz w:val="24"/>
          <w:rtl/>
        </w:rPr>
        <w:t>להודיע</w:t>
      </w:r>
      <w:r w:rsidRPr="00A40AC3">
        <w:rPr>
          <w:sz w:val="24"/>
          <w:rtl/>
        </w:rPr>
        <w:t xml:space="preserve">, </w:t>
      </w:r>
      <w:r w:rsidRPr="00A40AC3">
        <w:rPr>
          <w:rFonts w:hint="cs"/>
          <w:sz w:val="24"/>
          <w:rtl/>
        </w:rPr>
        <w:t>למסור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להביא</w:t>
      </w:r>
      <w:r>
        <w:rPr>
          <w:sz w:val="24"/>
          <w:rtl/>
        </w:rPr>
        <w:t xml:space="preserve">  </w:t>
      </w:r>
      <w:r w:rsidRPr="00A40AC3">
        <w:rPr>
          <w:rFonts w:hint="cs"/>
          <w:sz w:val="24"/>
          <w:rtl/>
        </w:rPr>
        <w:t>לידיעת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במישרין</w:t>
      </w:r>
      <w:r w:rsidRPr="00A40AC3">
        <w:rPr>
          <w:sz w:val="24"/>
          <w:rtl/>
        </w:rPr>
        <w:t xml:space="preserve">, </w:t>
      </w:r>
      <w:r w:rsidRPr="00A40AC3">
        <w:rPr>
          <w:rFonts w:hint="cs"/>
          <w:sz w:val="24"/>
          <w:rtl/>
        </w:rPr>
        <w:t>בעקיפין</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דרך</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ידיעה</w:t>
      </w:r>
      <w:r w:rsidRPr="00A40AC3">
        <w:rPr>
          <w:sz w:val="24"/>
          <w:rtl/>
        </w:rPr>
        <w:t xml:space="preserve">, </w:t>
      </w:r>
      <w:r w:rsidRPr="00A40AC3">
        <w:rPr>
          <w:rFonts w:hint="cs"/>
          <w:sz w:val="24"/>
          <w:rtl/>
        </w:rPr>
        <w:t>סוד</w:t>
      </w:r>
      <w:r>
        <w:rPr>
          <w:rFonts w:hint="cs"/>
          <w:sz w:val="24"/>
          <w:rtl/>
        </w:rPr>
        <w:t xml:space="preserve"> </w:t>
      </w:r>
      <w:r w:rsidRPr="00A40AC3">
        <w:rPr>
          <w:rFonts w:hint="cs"/>
          <w:sz w:val="24"/>
          <w:rtl/>
        </w:rPr>
        <w:t>מסחרי</w:t>
      </w:r>
      <w:r w:rsidRPr="00A40AC3">
        <w:rPr>
          <w:sz w:val="24"/>
          <w:rtl/>
        </w:rPr>
        <w:t xml:space="preserve">, </w:t>
      </w:r>
      <w:r w:rsidRPr="00A40AC3">
        <w:rPr>
          <w:rFonts w:hint="cs"/>
          <w:sz w:val="24"/>
          <w:rtl/>
        </w:rPr>
        <w:t>נתונים</w:t>
      </w:r>
      <w:r w:rsidRPr="00A40AC3">
        <w:rPr>
          <w:sz w:val="24"/>
          <w:rtl/>
        </w:rPr>
        <w:t xml:space="preserve">, </w:t>
      </w:r>
      <w:r w:rsidRPr="00A40AC3">
        <w:rPr>
          <w:rFonts w:hint="cs"/>
          <w:sz w:val="24"/>
          <w:rtl/>
        </w:rPr>
        <w:t>חפץ</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סוג</w:t>
      </w:r>
      <w:r w:rsidRPr="00A40AC3">
        <w:rPr>
          <w:sz w:val="24"/>
          <w:rtl/>
        </w:rPr>
        <w:t xml:space="preserve"> </w:t>
      </w:r>
      <w:r w:rsidRPr="00A40AC3">
        <w:rPr>
          <w:rFonts w:hint="cs"/>
          <w:sz w:val="24"/>
          <w:rtl/>
        </w:rPr>
        <w:t>שהוא</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שלפי</w:t>
      </w:r>
      <w:r w:rsidRPr="00A40AC3">
        <w:rPr>
          <w:sz w:val="24"/>
          <w:rtl/>
        </w:rPr>
        <w:t xml:space="preserve"> </w:t>
      </w:r>
      <w:r w:rsidRPr="00A40AC3">
        <w:rPr>
          <w:rFonts w:hint="cs"/>
          <w:sz w:val="24"/>
          <w:rtl/>
        </w:rPr>
        <w:t>טיבם</w:t>
      </w:r>
      <w:r w:rsidRPr="00A40AC3">
        <w:rPr>
          <w:sz w:val="24"/>
          <w:rtl/>
        </w:rPr>
        <w:t xml:space="preserve"> </w:t>
      </w:r>
      <w:r w:rsidRPr="00A40AC3">
        <w:rPr>
          <w:rFonts w:hint="cs"/>
          <w:sz w:val="24"/>
          <w:rtl/>
        </w:rPr>
        <w:t>אינם</w:t>
      </w:r>
      <w:r w:rsidRPr="00A40AC3">
        <w:rPr>
          <w:sz w:val="24"/>
          <w:rtl/>
        </w:rPr>
        <w:t xml:space="preserve"> </w:t>
      </w:r>
      <w:r w:rsidRPr="00A40AC3">
        <w:rPr>
          <w:rFonts w:hint="cs"/>
          <w:sz w:val="24"/>
          <w:rtl/>
        </w:rPr>
        <w:t>נכסי</w:t>
      </w:r>
      <w:r w:rsidRPr="00A40AC3">
        <w:rPr>
          <w:sz w:val="24"/>
          <w:rtl/>
        </w:rPr>
        <w:t xml:space="preserve"> </w:t>
      </w:r>
      <w:r w:rsidRPr="00A40AC3">
        <w:rPr>
          <w:rFonts w:hint="cs"/>
          <w:sz w:val="24"/>
          <w:rtl/>
        </w:rPr>
        <w:t>הכלל</w:t>
      </w:r>
      <w:r w:rsidRPr="00A40AC3">
        <w:rPr>
          <w:sz w:val="24"/>
          <w:rtl/>
        </w:rPr>
        <w:t xml:space="preserve"> </w:t>
      </w:r>
      <w:r w:rsidRPr="003675C2">
        <w:rPr>
          <w:rStyle w:val="ae"/>
          <w:rtl/>
        </w:rPr>
        <w:t>(</w:t>
      </w:r>
      <w:r w:rsidRPr="003675C2">
        <w:rPr>
          <w:rStyle w:val="ae"/>
          <w:rFonts w:hint="cs"/>
          <w:rtl/>
        </w:rPr>
        <w:t>להלן</w:t>
      </w:r>
      <w:r w:rsidRPr="003675C2">
        <w:rPr>
          <w:rStyle w:val="ae"/>
          <w:rtl/>
        </w:rPr>
        <w:t>: "</w:t>
      </w:r>
      <w:r w:rsidRPr="003675C2">
        <w:rPr>
          <w:rStyle w:val="ae"/>
          <w:rFonts w:hint="cs"/>
          <w:rtl/>
        </w:rPr>
        <w:t>מידע</w:t>
      </w:r>
      <w:r w:rsidRPr="003675C2">
        <w:rPr>
          <w:rStyle w:val="ae"/>
          <w:rtl/>
        </w:rPr>
        <w:t xml:space="preserve"> </w:t>
      </w:r>
      <w:r w:rsidRPr="003675C2">
        <w:rPr>
          <w:rStyle w:val="ae"/>
          <w:rFonts w:hint="cs"/>
          <w:rtl/>
        </w:rPr>
        <w:t>סודי</w:t>
      </w:r>
      <w:r w:rsidRPr="003675C2">
        <w:rPr>
          <w:rStyle w:val="ae"/>
          <w:rtl/>
        </w:rPr>
        <w:t>")</w:t>
      </w:r>
      <w:r w:rsidRPr="003675C2">
        <w:rPr>
          <w:b/>
          <w:bCs/>
          <w:rtl/>
        </w:rPr>
        <w:t xml:space="preserve"> </w:t>
      </w:r>
      <w:r w:rsidRPr="00A40AC3">
        <w:rPr>
          <w:rFonts w:hint="cs"/>
          <w:sz w:val="24"/>
          <w:rtl/>
        </w:rPr>
        <w:t>שיגיעו</w:t>
      </w:r>
      <w:r w:rsidRPr="00A40AC3">
        <w:rPr>
          <w:sz w:val="24"/>
          <w:rtl/>
        </w:rPr>
        <w:t xml:space="preserve"> </w:t>
      </w:r>
      <w:r w:rsidRPr="00A40AC3">
        <w:rPr>
          <w:rFonts w:hint="cs"/>
          <w:sz w:val="24"/>
          <w:rtl/>
        </w:rPr>
        <w:t>לידי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וזאת</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לפניו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Pr>
          <w:sz w:val="24"/>
          <w:rtl/>
        </w:rPr>
        <w:t xml:space="preserve"> –</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w:t>
      </w:r>
    </w:p>
    <w:p w:rsidR="003A1B3F" w:rsidRDefault="003A1B3F" w:rsidP="003A1B3F">
      <w:pPr>
        <w:pStyle w:val="a8"/>
        <w:numPr>
          <w:ilvl w:val="1"/>
          <w:numId w:val="14"/>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בתנאים</w:t>
      </w:r>
      <w:r w:rsidRPr="00A40AC3">
        <w:rPr>
          <w:sz w:val="24"/>
          <w:rtl/>
        </w:rPr>
        <w:t xml:space="preserve"> </w:t>
      </w:r>
      <w:r w:rsidRPr="00A40AC3">
        <w:rPr>
          <w:rFonts w:hint="cs"/>
          <w:sz w:val="24"/>
          <w:rtl/>
        </w:rPr>
        <w:t>בטוחים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רשמי</w:t>
      </w:r>
      <w:r w:rsidRPr="00A40AC3">
        <w:rPr>
          <w:sz w:val="24"/>
          <w:rtl/>
        </w:rPr>
        <w:t xml:space="preserve"> </w:t>
      </w:r>
      <w:r w:rsidRPr="00A40AC3">
        <w:rPr>
          <w:rFonts w:hint="cs"/>
          <w:sz w:val="24"/>
          <w:rtl/>
        </w:rPr>
        <w:t>שנמסר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שיגיעו</w:t>
      </w:r>
      <w:r w:rsidRPr="00A40AC3">
        <w:rPr>
          <w:sz w:val="24"/>
          <w:rtl/>
        </w:rPr>
        <w:t xml:space="preserve"> </w:t>
      </w:r>
      <w:r w:rsidRPr="00A40AC3">
        <w:rPr>
          <w:rFonts w:hint="cs"/>
          <w:sz w:val="24"/>
          <w:rtl/>
        </w:rPr>
        <w:t>אליו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w:t>
      </w:r>
    </w:p>
    <w:p w:rsidR="003A1B3F" w:rsidRDefault="003A1B3F" w:rsidP="003A1B3F">
      <w:pPr>
        <w:pStyle w:val="a8"/>
        <w:numPr>
          <w:ilvl w:val="1"/>
          <w:numId w:val="14"/>
        </w:numPr>
        <w:tabs>
          <w:tab w:val="left" w:pos="935"/>
        </w:tabs>
        <w:ind w:left="935" w:hanging="575"/>
        <w:jc w:val="both"/>
        <w:rPr>
          <w:sz w:val="24"/>
        </w:rPr>
      </w:pPr>
      <w:r w:rsidRPr="00A40AC3">
        <w:rPr>
          <w:rFonts w:hint="cs"/>
          <w:sz w:val="24"/>
          <w:rtl/>
        </w:rPr>
        <w:lastRenderedPageBreak/>
        <w:t>המשרד</w:t>
      </w:r>
      <w:r w:rsidRPr="00A40AC3">
        <w:rPr>
          <w:sz w:val="24"/>
          <w:rtl/>
        </w:rPr>
        <w:t xml:space="preserve"> </w:t>
      </w:r>
      <w:r w:rsidRPr="00A40AC3">
        <w:rPr>
          <w:rFonts w:hint="cs"/>
          <w:sz w:val="24"/>
          <w:rtl/>
        </w:rPr>
        <w:t>רשאי</w:t>
      </w:r>
      <w:r w:rsidRPr="00A40AC3">
        <w:rPr>
          <w:sz w:val="24"/>
          <w:rtl/>
        </w:rPr>
        <w:t xml:space="preserve"> </w:t>
      </w:r>
      <w:proofErr w:type="spellStart"/>
      <w:r w:rsidRPr="00A40AC3">
        <w:rPr>
          <w:rFonts w:hint="cs"/>
          <w:sz w:val="24"/>
          <w:rtl/>
        </w:rPr>
        <w:t>ליתן</w:t>
      </w:r>
      <w:proofErr w:type="spellEnd"/>
      <w:r w:rsidRPr="00A40AC3">
        <w:rPr>
          <w:sz w:val="24"/>
          <w:rtl/>
        </w:rPr>
        <w:t xml:space="preserve"> </w:t>
      </w:r>
      <w:r w:rsidRPr="00A40AC3">
        <w:rPr>
          <w:rFonts w:hint="cs"/>
          <w:sz w:val="24"/>
          <w:rtl/>
        </w:rPr>
        <w:t>הוראות</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בדבר</w:t>
      </w:r>
      <w:r w:rsidRPr="00A40AC3">
        <w:rPr>
          <w:sz w:val="24"/>
          <w:rtl/>
        </w:rPr>
        <w:t xml:space="preserve"> </w:t>
      </w:r>
      <w:r w:rsidRPr="00A40AC3">
        <w:rPr>
          <w:rFonts w:hint="cs"/>
          <w:sz w:val="24"/>
          <w:rtl/>
        </w:rPr>
        <w:t>הסדרים</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לעניין</w:t>
      </w:r>
      <w:r w:rsidRPr="00A40AC3">
        <w:rPr>
          <w:sz w:val="24"/>
          <w:rtl/>
        </w:rPr>
        <w:t xml:space="preserve"> </w:t>
      </w:r>
      <w:r w:rsidRPr="00A40AC3">
        <w:rPr>
          <w:rFonts w:hint="cs"/>
          <w:sz w:val="24"/>
          <w:rtl/>
        </w:rPr>
        <w:t>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קביעת</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בטחון</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מידור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נוהלי</w:t>
      </w:r>
      <w:r w:rsidRPr="00A40AC3">
        <w:rPr>
          <w:sz w:val="24"/>
          <w:rtl/>
        </w:rPr>
        <w:t xml:space="preserve"> </w:t>
      </w:r>
      <w:r w:rsidRPr="00A40AC3">
        <w:rPr>
          <w:rFonts w:hint="cs"/>
          <w:sz w:val="24"/>
          <w:rtl/>
        </w:rPr>
        <w:t>עבודה</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ונותן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למלא</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דרישות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בנדון</w:t>
      </w:r>
      <w:r w:rsidRPr="00A40AC3">
        <w:rPr>
          <w:sz w:val="24"/>
          <w:rtl/>
        </w:rPr>
        <w:t>.</w:t>
      </w:r>
    </w:p>
    <w:p w:rsidR="003A1B3F" w:rsidRDefault="003A1B3F" w:rsidP="003A1B3F">
      <w:pPr>
        <w:pStyle w:val="a8"/>
        <w:numPr>
          <w:ilvl w:val="1"/>
          <w:numId w:val="14"/>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שלא</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במידע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למטרה</w:t>
      </w:r>
      <w:r w:rsidRPr="00A40AC3">
        <w:rPr>
          <w:sz w:val="24"/>
          <w:rtl/>
        </w:rPr>
        <w:t xml:space="preserve"> </w:t>
      </w:r>
      <w:r w:rsidRPr="00A40AC3">
        <w:rPr>
          <w:rFonts w:hint="cs"/>
          <w:sz w:val="24"/>
          <w:rtl/>
        </w:rPr>
        <w:t>כלשהי</w:t>
      </w:r>
      <w:r w:rsidRPr="00A40AC3">
        <w:rPr>
          <w:sz w:val="24"/>
          <w:rtl/>
        </w:rPr>
        <w:t xml:space="preserve"> </w:t>
      </w:r>
      <w:r w:rsidRPr="00A40AC3">
        <w:rPr>
          <w:rFonts w:hint="cs"/>
          <w:sz w:val="24"/>
          <w:rtl/>
        </w:rPr>
        <w:t>מלבד</w:t>
      </w:r>
      <w:r w:rsidRPr="00A40AC3">
        <w:rPr>
          <w:sz w:val="24"/>
          <w:rtl/>
        </w:rPr>
        <w:t xml:space="preserve"> </w:t>
      </w:r>
      <w:r w:rsidRPr="00A40AC3">
        <w:rPr>
          <w:rFonts w:hint="cs"/>
          <w:sz w:val="24"/>
          <w:rtl/>
        </w:rPr>
        <w:t>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אלא</w:t>
      </w:r>
      <w:r w:rsidRPr="00A40AC3">
        <w:rPr>
          <w:sz w:val="24"/>
          <w:rtl/>
        </w:rPr>
        <w:t xml:space="preserve"> </w:t>
      </w:r>
      <w:r w:rsidRPr="00A40AC3">
        <w:rPr>
          <w:rFonts w:hint="cs"/>
          <w:sz w:val="24"/>
          <w:rtl/>
        </w:rPr>
        <w:t>באישור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המוסמך</w:t>
      </w:r>
      <w:r w:rsidRPr="00A40AC3">
        <w:rPr>
          <w:sz w:val="24"/>
          <w:rtl/>
        </w:rPr>
        <w:t>.</w:t>
      </w:r>
    </w:p>
    <w:p w:rsidR="003A1B3F" w:rsidRDefault="003A1B3F" w:rsidP="00962B06">
      <w:pPr>
        <w:pStyle w:val="a8"/>
        <w:numPr>
          <w:ilvl w:val="1"/>
          <w:numId w:val="14"/>
        </w:numPr>
        <w:tabs>
          <w:tab w:val="left" w:pos="935"/>
        </w:tabs>
        <w:jc w:val="both"/>
        <w:rPr>
          <w:sz w:val="24"/>
        </w:rPr>
      </w:pPr>
      <w:r w:rsidRPr="00A40AC3">
        <w:rPr>
          <w:rFonts w:hint="cs"/>
          <w:sz w:val="24"/>
          <w:rtl/>
        </w:rPr>
        <w:t>עם</w:t>
      </w:r>
      <w:r w:rsidRPr="00A40AC3">
        <w:rPr>
          <w:sz w:val="24"/>
          <w:rtl/>
        </w:rPr>
        <w:t xml:space="preserve"> </w:t>
      </w:r>
      <w:r w:rsidRPr="00A40AC3">
        <w:rPr>
          <w:rFonts w:hint="cs"/>
          <w:sz w:val="24"/>
          <w:rtl/>
        </w:rPr>
        <w:t>סיום</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יעמיד</w:t>
      </w:r>
      <w:r w:rsidRPr="00A40AC3">
        <w:rPr>
          <w:sz w:val="24"/>
          <w:rtl/>
        </w:rPr>
        <w:t xml:space="preserve"> </w:t>
      </w:r>
      <w:r w:rsidRPr="00A40AC3">
        <w:rPr>
          <w:rFonts w:hint="cs"/>
          <w:sz w:val="24"/>
          <w:rtl/>
        </w:rPr>
        <w:t>לרשות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בצורה</w:t>
      </w:r>
      <w:r w:rsidRPr="00A40AC3">
        <w:rPr>
          <w:sz w:val="24"/>
          <w:rtl/>
        </w:rPr>
        <w:t xml:space="preserve"> </w:t>
      </w:r>
      <w:r w:rsidRPr="00A40AC3">
        <w:rPr>
          <w:rFonts w:hint="cs"/>
          <w:sz w:val="24"/>
          <w:rtl/>
        </w:rPr>
        <w:t>מלאה</w:t>
      </w:r>
      <w:r w:rsidRPr="00A40AC3">
        <w:rPr>
          <w:sz w:val="24"/>
          <w:rtl/>
        </w:rPr>
        <w:t xml:space="preserve">, </w:t>
      </w:r>
      <w:r w:rsidRPr="00A40AC3">
        <w:rPr>
          <w:rFonts w:hint="cs"/>
          <w:sz w:val="24"/>
          <w:rtl/>
        </w:rPr>
        <w:t>מסודרת</w:t>
      </w:r>
      <w:r w:rsidRPr="00A40AC3">
        <w:rPr>
          <w:sz w:val="24"/>
          <w:rtl/>
        </w:rPr>
        <w:t xml:space="preserve"> </w:t>
      </w:r>
      <w:r w:rsidRPr="00A40AC3">
        <w:rPr>
          <w:rFonts w:hint="cs"/>
          <w:sz w:val="24"/>
          <w:rtl/>
        </w:rPr>
        <w:t>ועניינית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הידע</w:t>
      </w:r>
      <w:r w:rsidRPr="00A40AC3">
        <w:rPr>
          <w:sz w:val="24"/>
          <w:rtl/>
        </w:rPr>
        <w:t xml:space="preserve"> </w:t>
      </w:r>
      <w:r w:rsidRPr="00A40AC3">
        <w:rPr>
          <w:rFonts w:hint="cs"/>
          <w:sz w:val="24"/>
          <w:rtl/>
        </w:rPr>
        <w:t>והמידע</w:t>
      </w:r>
      <w:r w:rsidRPr="00A40AC3">
        <w:rPr>
          <w:sz w:val="24"/>
          <w:rtl/>
        </w:rPr>
        <w:t xml:space="preserve"> </w:t>
      </w:r>
      <w:r w:rsidRPr="00A40AC3">
        <w:rPr>
          <w:rFonts w:hint="cs"/>
          <w:sz w:val="24"/>
          <w:rtl/>
        </w:rPr>
        <w:t>הנמצאים</w:t>
      </w:r>
      <w:r w:rsidRPr="00A40AC3">
        <w:rPr>
          <w:sz w:val="24"/>
          <w:rtl/>
        </w:rPr>
        <w:t xml:space="preserve"> </w:t>
      </w:r>
      <w:r w:rsidRPr="00A40AC3">
        <w:rPr>
          <w:rFonts w:hint="cs"/>
          <w:sz w:val="24"/>
          <w:rtl/>
        </w:rPr>
        <w:t>ברשותו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לשירות</w:t>
      </w:r>
      <w:r w:rsidRPr="00A40AC3">
        <w:rPr>
          <w:sz w:val="24"/>
          <w:rtl/>
        </w:rPr>
        <w:t xml:space="preserve"> </w:t>
      </w:r>
      <w:r w:rsidRPr="00A40AC3">
        <w:rPr>
          <w:rFonts w:hint="cs"/>
          <w:sz w:val="24"/>
          <w:rtl/>
        </w:rPr>
        <w:t>ולביצוע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להלן</w:t>
      </w:r>
      <w:r w:rsidRPr="00A40AC3">
        <w:rPr>
          <w:sz w:val="24"/>
          <w:rtl/>
        </w:rPr>
        <w:t xml:space="preserve"> - "</w:t>
      </w:r>
      <w:r w:rsidRPr="00A40AC3">
        <w:rPr>
          <w:rFonts w:hint="cs"/>
          <w:sz w:val="24"/>
          <w:rtl/>
        </w:rPr>
        <w:t>המידע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יועבר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לצד</w:t>
      </w:r>
      <w:r w:rsidRPr="00A40AC3">
        <w:rPr>
          <w:sz w:val="24"/>
          <w:rtl/>
        </w:rPr>
        <w:t xml:space="preserve"> </w:t>
      </w:r>
      <w:r w:rsidRPr="00A40AC3">
        <w:rPr>
          <w:rFonts w:hint="cs"/>
          <w:sz w:val="24"/>
          <w:rtl/>
        </w:rPr>
        <w:t>שלישי</w:t>
      </w:r>
      <w:r w:rsidRPr="00A40AC3">
        <w:rPr>
          <w:sz w:val="24"/>
          <w:rtl/>
        </w:rPr>
        <w:t xml:space="preserve"> </w:t>
      </w:r>
      <w:r w:rsidRPr="00A40AC3">
        <w:rPr>
          <w:rFonts w:hint="cs"/>
          <w:sz w:val="24"/>
          <w:rtl/>
        </w:rPr>
        <w:t>שימנה</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שבו</w:t>
      </w:r>
      <w:r w:rsidRPr="00A40AC3">
        <w:rPr>
          <w:sz w:val="24"/>
          <w:rtl/>
        </w:rPr>
        <w:t xml:space="preserve"> </w:t>
      </w:r>
      <w:r w:rsidRPr="00A40AC3">
        <w:rPr>
          <w:rFonts w:hint="cs"/>
          <w:sz w:val="24"/>
          <w:rtl/>
        </w:rPr>
        <w:t>הוא</w:t>
      </w:r>
      <w:r w:rsidRPr="00A40AC3">
        <w:rPr>
          <w:sz w:val="24"/>
          <w:rtl/>
        </w:rPr>
        <w:t xml:space="preserve"> </w:t>
      </w:r>
      <w:r w:rsidRPr="00A40AC3">
        <w:rPr>
          <w:rFonts w:hint="cs"/>
          <w:sz w:val="24"/>
          <w:rtl/>
        </w:rPr>
        <w:t>קיים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בקבצי</w:t>
      </w:r>
      <w:r w:rsidRPr="00A40AC3">
        <w:rPr>
          <w:sz w:val="24"/>
          <w:rtl/>
        </w:rPr>
        <w:t xml:space="preserve"> </w:t>
      </w:r>
      <w:r w:rsidRPr="00A40AC3">
        <w:rPr>
          <w:rFonts w:hint="cs"/>
          <w:sz w:val="24"/>
          <w:rtl/>
        </w:rPr>
        <w:t>מחשב</w:t>
      </w:r>
      <w:r w:rsidRPr="00A40AC3">
        <w:rPr>
          <w:sz w:val="24"/>
          <w:rtl/>
        </w:rPr>
        <w:t xml:space="preserve">, </w:t>
      </w:r>
      <w:r w:rsidRPr="00A40AC3">
        <w:rPr>
          <w:rFonts w:hint="cs"/>
          <w:sz w:val="24"/>
          <w:rtl/>
        </w:rPr>
        <w:t>בע</w:t>
      </w:r>
      <w:r w:rsidRPr="00A40AC3">
        <w:rPr>
          <w:sz w:val="24"/>
          <w:rtl/>
        </w:rPr>
        <w:t>"</w:t>
      </w:r>
      <w:r w:rsidRPr="00A40AC3">
        <w:rPr>
          <w:rFonts w:hint="cs"/>
          <w:sz w:val="24"/>
          <w:rtl/>
        </w:rPr>
        <w:t>פ</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בלוח</w:t>
      </w:r>
      <w:r w:rsidRPr="00A40AC3">
        <w:rPr>
          <w:sz w:val="24"/>
          <w:rtl/>
        </w:rPr>
        <w:t xml:space="preserve"> </w:t>
      </w:r>
      <w:r w:rsidRPr="00A40AC3">
        <w:rPr>
          <w:rFonts w:hint="cs"/>
          <w:sz w:val="24"/>
          <w:rtl/>
        </w:rPr>
        <w:t>זמנים</w:t>
      </w:r>
      <w:r w:rsidRPr="00A40AC3">
        <w:rPr>
          <w:sz w:val="24"/>
          <w:rtl/>
        </w:rPr>
        <w:t xml:space="preserve"> </w:t>
      </w:r>
      <w:r w:rsidRPr="00A40AC3">
        <w:rPr>
          <w:rFonts w:hint="cs"/>
          <w:sz w:val="24"/>
          <w:rtl/>
        </w:rPr>
        <w:t>שייקבע</w:t>
      </w:r>
      <w:r w:rsidRPr="00A40AC3">
        <w:rPr>
          <w:sz w:val="24"/>
          <w:rtl/>
        </w:rPr>
        <w:t xml:space="preserve"> </w:t>
      </w:r>
      <w:r>
        <w:rPr>
          <w:rFonts w:hint="cs"/>
          <w:sz w:val="24"/>
          <w:rtl/>
        </w:rPr>
        <w:t>על ידי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וללא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נוספת</w:t>
      </w:r>
      <w:r w:rsidRPr="00A40AC3">
        <w:rPr>
          <w:sz w:val="24"/>
          <w:rtl/>
        </w:rPr>
        <w:t xml:space="preserve">. </w:t>
      </w:r>
      <w:r w:rsidR="00962B06" w:rsidRPr="00962B06">
        <w:rPr>
          <w:sz w:val="24"/>
          <w:rtl/>
        </w:rPr>
        <w:t xml:space="preserve">זאת, למעט מידע </w:t>
      </w:r>
      <w:r w:rsidR="00962B06">
        <w:rPr>
          <w:rFonts w:hint="cs"/>
          <w:sz w:val="24"/>
          <w:rtl/>
        </w:rPr>
        <w:t>הנדרש לנותן השירותים לטובת הפעלת תווי השי גם לאחר סיום ההתקשרות</w:t>
      </w:r>
      <w:r w:rsidR="00962B06" w:rsidRPr="00962B06">
        <w:rPr>
          <w:sz w:val="24"/>
          <w:rtl/>
        </w:rPr>
        <w:t xml:space="preserve"> (כגון- מספרי </w:t>
      </w:r>
      <w:r w:rsidR="00962B06">
        <w:rPr>
          <w:rFonts w:hint="cs"/>
          <w:sz w:val="24"/>
          <w:rtl/>
        </w:rPr>
        <w:t>תווי השי</w:t>
      </w:r>
      <w:r w:rsidR="00962B06" w:rsidRPr="00962B06">
        <w:rPr>
          <w:sz w:val="24"/>
          <w:rtl/>
        </w:rPr>
        <w:t>, מידע על העסקאות שנעשו בשוברים שנשמר עבור הלקוחות וכד'). מידע זה ישמר בסודיות</w:t>
      </w:r>
      <w:r w:rsidR="00962B06">
        <w:rPr>
          <w:rFonts w:hint="cs"/>
          <w:sz w:val="24"/>
          <w:rtl/>
        </w:rPr>
        <w:t>, גם לאחר סיום ההתקשרות,</w:t>
      </w:r>
      <w:r w:rsidR="00962B06" w:rsidRPr="00962B06">
        <w:rPr>
          <w:sz w:val="24"/>
          <w:rtl/>
        </w:rPr>
        <w:t xml:space="preserve"> ולא יועבר לאחר ללא היתר עפ"י דין</w:t>
      </w:r>
      <w:r w:rsidR="00962B06">
        <w:rPr>
          <w:rFonts w:hint="cs"/>
          <w:sz w:val="24"/>
          <w:rtl/>
        </w:rPr>
        <w:t>.</w:t>
      </w:r>
      <w:r w:rsidR="00962B06" w:rsidRPr="00962B06">
        <w:rPr>
          <w:rFonts w:hint="cs"/>
          <w:sz w:val="24"/>
          <w:rtl/>
        </w:rPr>
        <w:t xml:space="preserve"> </w:t>
      </w:r>
      <w:r w:rsidRPr="00A40AC3">
        <w:rPr>
          <w:rFonts w:hint="cs"/>
          <w:sz w:val="24"/>
          <w:rtl/>
        </w:rPr>
        <w:t>למען</w:t>
      </w:r>
      <w:r w:rsidRPr="00A40AC3">
        <w:rPr>
          <w:sz w:val="24"/>
          <w:rtl/>
        </w:rPr>
        <w:t xml:space="preserve"> </w:t>
      </w:r>
      <w:r w:rsidRPr="00A40AC3">
        <w:rPr>
          <w:rFonts w:hint="cs"/>
          <w:sz w:val="24"/>
          <w:rtl/>
        </w:rPr>
        <w:t>הסר</w:t>
      </w:r>
      <w:r w:rsidRPr="00A40AC3">
        <w:rPr>
          <w:sz w:val="24"/>
          <w:rtl/>
        </w:rPr>
        <w:t xml:space="preserve"> </w:t>
      </w:r>
      <w:r w:rsidRPr="00A40AC3">
        <w:rPr>
          <w:rFonts w:hint="cs"/>
          <w:sz w:val="24"/>
          <w:rtl/>
        </w:rPr>
        <w:t>ספק</w:t>
      </w:r>
      <w:r w:rsidRPr="00A40AC3">
        <w:rPr>
          <w:sz w:val="24"/>
          <w:rtl/>
        </w:rPr>
        <w:t xml:space="preserve">, </w:t>
      </w:r>
      <w:r w:rsidRPr="00A40AC3">
        <w:rPr>
          <w:rFonts w:hint="cs"/>
          <w:sz w:val="24"/>
          <w:rtl/>
        </w:rPr>
        <w:t>מובהר</w:t>
      </w:r>
      <w:r w:rsidRPr="00A40AC3">
        <w:rPr>
          <w:sz w:val="24"/>
          <w:rtl/>
        </w:rPr>
        <w:t xml:space="preserve"> </w:t>
      </w:r>
      <w:r w:rsidRPr="00A40AC3">
        <w:rPr>
          <w:rFonts w:hint="cs"/>
          <w:sz w:val="24"/>
          <w:rtl/>
        </w:rPr>
        <w:t>בזאת</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הינו</w:t>
      </w:r>
      <w:r w:rsidRPr="00A40AC3">
        <w:rPr>
          <w:sz w:val="24"/>
          <w:rtl/>
        </w:rPr>
        <w:t xml:space="preserve"> </w:t>
      </w:r>
      <w:r w:rsidRPr="00A40AC3">
        <w:rPr>
          <w:rFonts w:hint="cs"/>
          <w:sz w:val="24"/>
          <w:rtl/>
        </w:rPr>
        <w:t>קניינו</w:t>
      </w:r>
      <w:r w:rsidRPr="00A40AC3">
        <w:rPr>
          <w:sz w:val="24"/>
          <w:rtl/>
        </w:rPr>
        <w:t xml:space="preserve"> </w:t>
      </w:r>
      <w:r w:rsidRPr="00A40AC3">
        <w:rPr>
          <w:rFonts w:hint="cs"/>
          <w:sz w:val="24"/>
          <w:rtl/>
        </w:rPr>
        <w:t>הבלעדי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w:t>
      </w:r>
      <w:r>
        <w:rPr>
          <w:rFonts w:hint="cs"/>
          <w:sz w:val="24"/>
          <w:rtl/>
        </w:rPr>
        <w:t xml:space="preserve"> </w:t>
      </w:r>
      <w:r w:rsidR="00962B06">
        <w:rPr>
          <w:rFonts w:hint="cs"/>
          <w:sz w:val="24"/>
          <w:rtl/>
        </w:rPr>
        <w:t xml:space="preserve"> </w:t>
      </w:r>
    </w:p>
    <w:p w:rsidR="003A1B3F" w:rsidRPr="00097565" w:rsidRDefault="003A1B3F" w:rsidP="00612735">
      <w:pPr>
        <w:pStyle w:val="a8"/>
        <w:numPr>
          <w:ilvl w:val="1"/>
          <w:numId w:val="14"/>
        </w:numPr>
        <w:tabs>
          <w:tab w:val="left" w:pos="935"/>
        </w:tabs>
        <w:ind w:left="935" w:hanging="575"/>
        <w:jc w:val="both"/>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3675C2">
        <w:rPr>
          <w:rStyle w:val="ae"/>
          <w:rFonts w:hint="cs"/>
          <w:rtl/>
        </w:rPr>
        <w:t>לחתום</w:t>
      </w:r>
      <w:r w:rsidRPr="003675C2">
        <w:rPr>
          <w:rStyle w:val="ae"/>
          <w:rtl/>
        </w:rPr>
        <w:t xml:space="preserve"> </w:t>
      </w:r>
      <w:r w:rsidRPr="003675C2">
        <w:rPr>
          <w:rStyle w:val="ae"/>
          <w:rFonts w:hint="cs"/>
          <w:rtl/>
        </w:rPr>
        <w:t>ולהחתים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שעתיד</w:t>
      </w:r>
      <w:r w:rsidRPr="00A40AC3">
        <w:rPr>
          <w:sz w:val="24"/>
          <w:rtl/>
        </w:rPr>
        <w:t xml:space="preserve"> </w:t>
      </w:r>
      <w:r w:rsidRPr="00A40AC3">
        <w:rPr>
          <w:rFonts w:hint="cs"/>
          <w:sz w:val="24"/>
          <w:rtl/>
        </w:rPr>
        <w:t>להיות</w:t>
      </w:r>
      <w:r w:rsidRPr="00A40AC3">
        <w:rPr>
          <w:sz w:val="24"/>
          <w:rtl/>
        </w:rPr>
        <w:t xml:space="preserve"> </w:t>
      </w:r>
      <w:r w:rsidRPr="00A40AC3">
        <w:rPr>
          <w:rFonts w:hint="cs"/>
          <w:sz w:val="24"/>
          <w:rtl/>
        </w:rPr>
        <w:t>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מכרז</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ושעשוי</w:t>
      </w:r>
      <w:r w:rsidRPr="00A40AC3">
        <w:rPr>
          <w:sz w:val="24"/>
          <w:rtl/>
        </w:rPr>
        <w:t xml:space="preserve"> </w:t>
      </w:r>
      <w:r w:rsidRPr="00A40AC3">
        <w:rPr>
          <w:rFonts w:hint="cs"/>
          <w:sz w:val="24"/>
          <w:rtl/>
        </w:rPr>
        <w:t>להיחשף</w:t>
      </w:r>
      <w:r w:rsidRPr="00A40AC3">
        <w:rPr>
          <w:sz w:val="24"/>
          <w:rtl/>
        </w:rPr>
        <w:t xml:space="preserve"> </w:t>
      </w:r>
      <w:r w:rsidRPr="00A40AC3">
        <w:rPr>
          <w:rFonts w:hint="cs"/>
          <w:sz w:val="24"/>
          <w:rtl/>
        </w:rPr>
        <w:t>למידע</w:t>
      </w:r>
      <w:r w:rsidRPr="00A40AC3">
        <w:rPr>
          <w:sz w:val="24"/>
          <w:rtl/>
        </w:rPr>
        <w:t xml:space="preserve"> </w:t>
      </w:r>
      <w:r w:rsidRPr="00A40AC3">
        <w:rPr>
          <w:rFonts w:hint="cs"/>
          <w:sz w:val="24"/>
          <w:rtl/>
        </w:rPr>
        <w:t>כאמור</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התחייבות</w:t>
      </w:r>
      <w:r w:rsidRPr="00A40AC3">
        <w:rPr>
          <w:sz w:val="24"/>
          <w:rtl/>
        </w:rPr>
        <w:t xml:space="preserve"> </w:t>
      </w:r>
      <w:r w:rsidRPr="00A40AC3">
        <w:rPr>
          <w:rFonts w:hint="cs"/>
          <w:sz w:val="24"/>
          <w:rtl/>
        </w:rPr>
        <w:t>לשמירת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ולמניעת</w:t>
      </w:r>
      <w:r w:rsidRPr="00A40AC3">
        <w:rPr>
          <w:sz w:val="24"/>
          <w:rtl/>
        </w:rPr>
        <w:t xml:space="preserve"> </w:t>
      </w:r>
      <w:r w:rsidRPr="00A40AC3">
        <w:rPr>
          <w:rFonts w:hint="cs"/>
          <w:sz w:val="24"/>
          <w:rtl/>
        </w:rPr>
        <w:t>ניגוד</w:t>
      </w:r>
      <w:r w:rsidRPr="00A40AC3">
        <w:rPr>
          <w:sz w:val="24"/>
          <w:rtl/>
        </w:rPr>
        <w:t xml:space="preserve"> </w:t>
      </w:r>
      <w:r w:rsidRPr="00A40AC3">
        <w:rPr>
          <w:rFonts w:hint="cs"/>
          <w:sz w:val="24"/>
          <w:rtl/>
        </w:rPr>
        <w:t>עניינים</w:t>
      </w:r>
      <w:r w:rsidRPr="00A40AC3">
        <w:rPr>
          <w:sz w:val="24"/>
          <w:rtl/>
        </w:rPr>
        <w:t xml:space="preserve">" </w:t>
      </w:r>
      <w:r w:rsidRPr="00A40AC3">
        <w:rPr>
          <w:rFonts w:hint="cs"/>
          <w:sz w:val="24"/>
          <w:rtl/>
        </w:rPr>
        <w:t>בנוסח</w:t>
      </w:r>
      <w:r w:rsidRPr="00A40AC3">
        <w:rPr>
          <w:sz w:val="24"/>
          <w:rtl/>
        </w:rPr>
        <w:t xml:space="preserve"> </w:t>
      </w:r>
      <w:r w:rsidRPr="00A40AC3">
        <w:rPr>
          <w:rFonts w:hint="cs"/>
          <w:sz w:val="24"/>
          <w:rtl/>
        </w:rPr>
        <w:t>המצורף</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והמסומן</w:t>
      </w:r>
      <w:r>
        <w:rPr>
          <w:rFonts w:hint="cs"/>
          <w:sz w:val="24"/>
          <w:rtl/>
        </w:rPr>
        <w:t xml:space="preserve"> </w:t>
      </w:r>
      <w:r w:rsidRPr="00A40AC3">
        <w:rPr>
          <w:rFonts w:hint="cs"/>
          <w:sz w:val="24"/>
          <w:rtl/>
        </w:rPr>
        <w:t>כנספח</w:t>
      </w:r>
      <w:r w:rsidRPr="00A40AC3">
        <w:rPr>
          <w:sz w:val="24"/>
          <w:rtl/>
        </w:rPr>
        <w:t xml:space="preserve"> 4.</w:t>
      </w:r>
    </w:p>
    <w:p w:rsidR="003A1B3F" w:rsidRDefault="003A1B3F" w:rsidP="003A1B3F">
      <w:pPr>
        <w:pStyle w:val="a"/>
      </w:pPr>
      <w:r w:rsidRPr="00A40AC3">
        <w:rPr>
          <w:rFonts w:hint="cs"/>
          <w:rtl/>
        </w:rPr>
        <w:t>ביקורת</w:t>
      </w:r>
    </w:p>
    <w:p w:rsidR="003A1B3F" w:rsidRDefault="003A1B3F" w:rsidP="003A1B3F">
      <w:pPr>
        <w:pStyle w:val="a8"/>
        <w:numPr>
          <w:ilvl w:val="1"/>
          <w:numId w:val="14"/>
        </w:numPr>
        <w:tabs>
          <w:tab w:val="left" w:pos="935"/>
        </w:tabs>
        <w:ind w:left="935" w:hanging="575"/>
        <w:jc w:val="both"/>
        <w:rPr>
          <w:sz w:val="24"/>
        </w:rPr>
      </w:pP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חשב</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המבקר</w:t>
      </w:r>
      <w:r w:rsidRPr="00A40AC3">
        <w:rPr>
          <w:sz w:val="24"/>
          <w:rtl/>
        </w:rPr>
        <w:t xml:space="preserve"> </w:t>
      </w:r>
      <w:r w:rsidRPr="00A40AC3">
        <w:rPr>
          <w:rFonts w:hint="cs"/>
          <w:sz w:val="24"/>
          <w:rtl/>
        </w:rPr>
        <w:t>הפנימי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שמונה</w:t>
      </w:r>
      <w:r w:rsidRPr="00A40AC3">
        <w:rPr>
          <w:sz w:val="24"/>
          <w:rtl/>
        </w:rPr>
        <w:t xml:space="preserve"> </w:t>
      </w:r>
      <w:r w:rsidRPr="00A40AC3">
        <w:rPr>
          <w:rFonts w:hint="cs"/>
          <w:sz w:val="24"/>
          <w:rtl/>
        </w:rPr>
        <w:t>לכך</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ידם</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רשאים</w:t>
      </w:r>
      <w:r w:rsidRPr="00A40AC3">
        <w:rPr>
          <w:sz w:val="24"/>
          <w:rtl/>
        </w:rPr>
        <w:t xml:space="preserve"> </w:t>
      </w:r>
      <w:r w:rsidRPr="00A40AC3">
        <w:rPr>
          <w:rFonts w:hint="cs"/>
          <w:sz w:val="24"/>
          <w:rtl/>
        </w:rPr>
        <w:t>לקיים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עת</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בתקופת</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ובין</w:t>
      </w:r>
      <w:r w:rsidRPr="00A40AC3">
        <w:rPr>
          <w:sz w:val="24"/>
          <w:rtl/>
        </w:rPr>
        <w:t xml:space="preserve"> </w:t>
      </w:r>
      <w:r w:rsidRPr="00A40AC3">
        <w:rPr>
          <w:rFonts w:hint="cs"/>
          <w:sz w:val="24"/>
          <w:rtl/>
        </w:rPr>
        <w:t>לאחריה</w:t>
      </w:r>
      <w:r w:rsidRPr="00A40AC3">
        <w:rPr>
          <w:sz w:val="24"/>
          <w:rtl/>
        </w:rPr>
        <w:t xml:space="preserve">, </w:t>
      </w:r>
      <w:r w:rsidRPr="00A40AC3">
        <w:rPr>
          <w:rFonts w:hint="cs"/>
          <w:sz w:val="24"/>
          <w:rtl/>
        </w:rPr>
        <w:t>ביקורת</w:t>
      </w:r>
      <w:r w:rsidRPr="00A40AC3">
        <w:rPr>
          <w:sz w:val="24"/>
          <w:rtl/>
        </w:rPr>
        <w:t xml:space="preserve"> </w:t>
      </w:r>
      <w:r w:rsidRPr="00A40AC3">
        <w:rPr>
          <w:rFonts w:hint="cs"/>
          <w:sz w:val="24"/>
          <w:rtl/>
        </w:rPr>
        <w:t>ובדיקה</w:t>
      </w:r>
      <w:r w:rsidRPr="00A40AC3">
        <w:rPr>
          <w:sz w:val="24"/>
          <w:rtl/>
        </w:rPr>
        <w:t xml:space="preserve"> </w:t>
      </w:r>
      <w:r w:rsidRPr="00A40AC3">
        <w:rPr>
          <w:rFonts w:hint="cs"/>
          <w:sz w:val="24"/>
          <w:rtl/>
        </w:rPr>
        <w:t>אצל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בתמורה</w:t>
      </w:r>
      <w:r w:rsidRPr="00A40AC3">
        <w:rPr>
          <w:sz w:val="24"/>
          <w:rtl/>
        </w:rPr>
        <w:t xml:space="preserve"> </w:t>
      </w:r>
      <w:r w:rsidRPr="00A40AC3">
        <w:rPr>
          <w:rFonts w:hint="cs"/>
          <w:sz w:val="24"/>
          <w:rtl/>
        </w:rPr>
        <w:t>הכספית</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rsidR="003A1B3F" w:rsidRDefault="003A1B3F" w:rsidP="00962B06">
      <w:pPr>
        <w:pStyle w:val="a8"/>
        <w:numPr>
          <w:ilvl w:val="1"/>
          <w:numId w:val="14"/>
        </w:numPr>
        <w:tabs>
          <w:tab w:val="left" w:pos="935"/>
        </w:tabs>
        <w:ind w:left="935" w:hanging="575"/>
        <w:jc w:val="both"/>
        <w:rPr>
          <w:sz w:val="24"/>
        </w:rPr>
      </w:pPr>
      <w:r w:rsidRPr="00D3148D">
        <w:rPr>
          <w:rFonts w:hint="cs"/>
          <w:sz w:val="24"/>
          <w:rtl/>
        </w:rPr>
        <w:t>ביקורת</w:t>
      </w:r>
      <w:r w:rsidRPr="00D3148D">
        <w:rPr>
          <w:sz w:val="24"/>
          <w:rtl/>
        </w:rPr>
        <w:t xml:space="preserve"> </w:t>
      </w:r>
      <w:r w:rsidRPr="00D3148D">
        <w:rPr>
          <w:rFonts w:hint="cs"/>
          <w:sz w:val="24"/>
          <w:rtl/>
        </w:rPr>
        <w:t>ובדיקה</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יכללו</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עיון</w:t>
      </w:r>
      <w:r w:rsidRPr="00D3148D">
        <w:rPr>
          <w:sz w:val="24"/>
          <w:rtl/>
        </w:rPr>
        <w:t xml:space="preserve"> </w:t>
      </w:r>
      <w:r w:rsidRPr="00D3148D">
        <w:rPr>
          <w:rFonts w:hint="cs"/>
          <w:sz w:val="24"/>
          <w:rtl/>
        </w:rPr>
        <w:t>בספרי</w:t>
      </w:r>
      <w:r w:rsidRPr="00D3148D">
        <w:rPr>
          <w:sz w:val="24"/>
          <w:rtl/>
        </w:rPr>
        <w:t xml:space="preserve"> </w:t>
      </w:r>
      <w:r w:rsidRPr="00D3148D">
        <w:rPr>
          <w:rFonts w:hint="cs"/>
          <w:sz w:val="24"/>
          <w:rtl/>
        </w:rPr>
        <w:t>החשבונות</w:t>
      </w:r>
      <w:r w:rsidRPr="00D3148D">
        <w:rPr>
          <w:sz w:val="24"/>
          <w:rtl/>
        </w:rPr>
        <w:t xml:space="preserve"> </w:t>
      </w:r>
      <w:r w:rsidRPr="00D3148D">
        <w:rPr>
          <w:rFonts w:hint="cs"/>
          <w:sz w:val="24"/>
          <w:rtl/>
        </w:rPr>
        <w:t>ובמסמכים</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לרבות</w:t>
      </w:r>
      <w:r w:rsidRPr="00D3148D">
        <w:rPr>
          <w:sz w:val="24"/>
          <w:rtl/>
        </w:rPr>
        <w:t xml:space="preserve"> </w:t>
      </w:r>
      <w:r w:rsidRPr="00D3148D">
        <w:rPr>
          <w:rFonts w:hint="cs"/>
          <w:sz w:val="24"/>
          <w:rtl/>
        </w:rPr>
        <w:t>אלה</w:t>
      </w:r>
      <w:r w:rsidRPr="00D3148D">
        <w:rPr>
          <w:sz w:val="24"/>
          <w:rtl/>
        </w:rPr>
        <w:t xml:space="preserve"> </w:t>
      </w:r>
      <w:r w:rsidRPr="00D3148D">
        <w:rPr>
          <w:rFonts w:hint="cs"/>
          <w:sz w:val="24"/>
          <w:rtl/>
        </w:rPr>
        <w:t>השמורים</w:t>
      </w:r>
      <w:r w:rsidRPr="00D3148D">
        <w:rPr>
          <w:sz w:val="24"/>
          <w:rtl/>
        </w:rPr>
        <w:t xml:space="preserve"> </w:t>
      </w:r>
      <w:r w:rsidRPr="00D3148D">
        <w:rPr>
          <w:rFonts w:hint="cs"/>
          <w:sz w:val="24"/>
          <w:rtl/>
        </w:rPr>
        <w:t>במדיה</w:t>
      </w:r>
      <w:r w:rsidRPr="00D3148D">
        <w:rPr>
          <w:sz w:val="24"/>
          <w:rtl/>
        </w:rPr>
        <w:t xml:space="preserve"> </w:t>
      </w:r>
      <w:r w:rsidRPr="00D3148D">
        <w:rPr>
          <w:rFonts w:hint="cs"/>
          <w:sz w:val="24"/>
          <w:rtl/>
        </w:rPr>
        <w:t>מגנטית</w:t>
      </w:r>
      <w:r w:rsidRPr="00D3148D">
        <w:rPr>
          <w:sz w:val="24"/>
          <w:rtl/>
        </w:rPr>
        <w:t xml:space="preserve"> </w:t>
      </w:r>
      <w:r w:rsidRPr="00D3148D">
        <w:rPr>
          <w:rFonts w:hint="cs"/>
          <w:sz w:val="24"/>
          <w:rtl/>
        </w:rPr>
        <w:t>והעתקתם</w:t>
      </w:r>
      <w:r w:rsidRPr="00D3148D">
        <w:rPr>
          <w:sz w:val="24"/>
          <w:rtl/>
        </w:rPr>
        <w:t xml:space="preserve">. </w:t>
      </w:r>
      <w:r w:rsidR="00962B06">
        <w:rPr>
          <w:rFonts w:hint="cs"/>
          <w:sz w:val="24"/>
          <w:rtl/>
        </w:rPr>
        <w:t xml:space="preserve"> </w:t>
      </w:r>
    </w:p>
    <w:p w:rsidR="003A1B3F" w:rsidRDefault="003A1B3F" w:rsidP="003A1B3F">
      <w:pPr>
        <w:pStyle w:val="a8"/>
        <w:numPr>
          <w:ilvl w:val="1"/>
          <w:numId w:val="14"/>
        </w:numPr>
        <w:tabs>
          <w:tab w:val="left" w:pos="935"/>
        </w:tabs>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לאפשר</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ולמסור</w:t>
      </w:r>
      <w:r w:rsidRPr="00D3148D">
        <w:rPr>
          <w:sz w:val="24"/>
          <w:rtl/>
        </w:rPr>
        <w:t xml:space="preserve"> </w:t>
      </w:r>
      <w:r w:rsidRPr="00D3148D">
        <w:rPr>
          <w:rFonts w:hint="cs"/>
          <w:sz w:val="24"/>
          <w:rtl/>
        </w:rPr>
        <w:t>למבצעי</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מיד</w:t>
      </w:r>
      <w:r w:rsidRPr="00D3148D">
        <w:rPr>
          <w:sz w:val="24"/>
          <w:rtl/>
        </w:rPr>
        <w:t xml:space="preserve"> </w:t>
      </w:r>
      <w:r w:rsidRPr="00D3148D">
        <w:rPr>
          <w:rFonts w:hint="cs"/>
          <w:sz w:val="24"/>
          <w:rtl/>
        </w:rPr>
        <w:t>עם</w:t>
      </w:r>
      <w:r w:rsidRPr="00D3148D">
        <w:rPr>
          <w:sz w:val="24"/>
          <w:rtl/>
        </w:rPr>
        <w:t xml:space="preserve"> </w:t>
      </w:r>
      <w:r w:rsidRPr="00D3148D">
        <w:rPr>
          <w:rFonts w:hint="cs"/>
          <w:sz w:val="24"/>
          <w:rtl/>
        </w:rPr>
        <w:t>דרישתם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מסמך</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וכן</w:t>
      </w:r>
      <w:r w:rsidRPr="00D3148D">
        <w:rPr>
          <w:sz w:val="24"/>
          <w:rtl/>
        </w:rPr>
        <w:t xml:space="preserve"> </w:t>
      </w:r>
      <w:r w:rsidRPr="00D3148D">
        <w:rPr>
          <w:rFonts w:hint="cs"/>
          <w:sz w:val="24"/>
          <w:rtl/>
        </w:rPr>
        <w:t>דוחות</w:t>
      </w:r>
      <w:r w:rsidRPr="00D3148D">
        <w:rPr>
          <w:sz w:val="24"/>
          <w:rtl/>
        </w:rPr>
        <w:t xml:space="preserve"> </w:t>
      </w:r>
      <w:r w:rsidRPr="00D3148D">
        <w:rPr>
          <w:rFonts w:hint="cs"/>
          <w:sz w:val="24"/>
          <w:rtl/>
        </w:rPr>
        <w:t>כספים</w:t>
      </w:r>
      <w:r w:rsidRPr="00D3148D">
        <w:rPr>
          <w:sz w:val="24"/>
          <w:rtl/>
        </w:rPr>
        <w:t xml:space="preserve"> </w:t>
      </w:r>
      <w:r w:rsidRPr="00D3148D">
        <w:rPr>
          <w:rFonts w:hint="cs"/>
          <w:sz w:val="24"/>
          <w:rtl/>
        </w:rPr>
        <w:t>מבוקרים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רואה</w:t>
      </w:r>
      <w:r w:rsidRPr="00D3148D">
        <w:rPr>
          <w:sz w:val="24"/>
          <w:rtl/>
        </w:rPr>
        <w:t xml:space="preserve"> </w:t>
      </w:r>
      <w:r w:rsidRPr="00D3148D">
        <w:rPr>
          <w:rFonts w:hint="cs"/>
          <w:sz w:val="24"/>
          <w:rtl/>
        </w:rPr>
        <w:t>חשבון</w:t>
      </w:r>
      <w:r w:rsidRPr="00D3148D">
        <w:rPr>
          <w:sz w:val="24"/>
          <w:rtl/>
        </w:rPr>
        <w:t xml:space="preserve">, </w:t>
      </w:r>
      <w:r w:rsidRPr="00D3148D">
        <w:rPr>
          <w:rFonts w:hint="cs"/>
          <w:sz w:val="24"/>
          <w:rtl/>
        </w:rPr>
        <w:t>ככל</w:t>
      </w:r>
      <w:r w:rsidRPr="00D3148D">
        <w:rPr>
          <w:sz w:val="24"/>
          <w:rtl/>
        </w:rPr>
        <w:t xml:space="preserve"> </w:t>
      </w:r>
      <w:r w:rsidRPr="00D3148D">
        <w:rPr>
          <w:rFonts w:hint="cs"/>
          <w:sz w:val="24"/>
          <w:rtl/>
        </w:rPr>
        <w:t>שישנם</w:t>
      </w:r>
      <w:r w:rsidRPr="00D3148D">
        <w:rPr>
          <w:sz w:val="24"/>
          <w:rtl/>
        </w:rPr>
        <w:t xml:space="preserve"> </w:t>
      </w:r>
      <w:r w:rsidRPr="00D3148D">
        <w:rPr>
          <w:rFonts w:hint="cs"/>
          <w:sz w:val="24"/>
          <w:rtl/>
        </w:rPr>
        <w:t>בידו</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מוותר</w:t>
      </w:r>
      <w:r w:rsidRPr="00D3148D">
        <w:rPr>
          <w:sz w:val="24"/>
          <w:rtl/>
        </w:rPr>
        <w:t xml:space="preserve"> </w:t>
      </w:r>
      <w:r w:rsidRPr="00D3148D">
        <w:rPr>
          <w:rFonts w:hint="cs"/>
          <w:sz w:val="24"/>
          <w:rtl/>
        </w:rPr>
        <w:t>בזאת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טענה</w:t>
      </w:r>
      <w:r w:rsidRPr="00D3148D">
        <w:rPr>
          <w:sz w:val="24"/>
          <w:rtl/>
        </w:rPr>
        <w:t xml:space="preserve"> </w:t>
      </w:r>
      <w:r w:rsidRPr="00D3148D">
        <w:rPr>
          <w:rFonts w:hint="cs"/>
          <w:sz w:val="24"/>
          <w:rtl/>
        </w:rPr>
        <w:t>בדבר</w:t>
      </w:r>
      <w:r w:rsidRPr="00D3148D">
        <w:rPr>
          <w:sz w:val="24"/>
          <w:rtl/>
        </w:rPr>
        <w:t xml:space="preserve"> </w:t>
      </w:r>
      <w:r w:rsidRPr="00D3148D">
        <w:rPr>
          <w:rFonts w:hint="cs"/>
          <w:sz w:val="24"/>
          <w:rtl/>
        </w:rPr>
        <w:t>סודיות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חיסיון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הגנת</w:t>
      </w:r>
      <w:r w:rsidRPr="00D3148D">
        <w:rPr>
          <w:sz w:val="24"/>
          <w:rtl/>
        </w:rPr>
        <w:t xml:space="preserve"> </w:t>
      </w:r>
      <w:r w:rsidRPr="00D3148D">
        <w:rPr>
          <w:rFonts w:hint="cs"/>
          <w:sz w:val="24"/>
          <w:rtl/>
        </w:rPr>
        <w:t>פרטיות</w:t>
      </w:r>
      <w:r w:rsidRPr="00D3148D">
        <w:rPr>
          <w:sz w:val="24"/>
          <w:rtl/>
        </w:rPr>
        <w:t xml:space="preserve"> </w:t>
      </w:r>
      <w:r w:rsidRPr="00D3148D">
        <w:rPr>
          <w:rFonts w:hint="cs"/>
          <w:sz w:val="24"/>
          <w:rtl/>
        </w:rPr>
        <w:t>בנוגע</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לרשומות</w:t>
      </w:r>
      <w:r w:rsidRPr="00D3148D">
        <w:rPr>
          <w:sz w:val="24"/>
          <w:rtl/>
        </w:rPr>
        <w:t xml:space="preserve"> </w:t>
      </w:r>
      <w:r w:rsidRPr="00D3148D">
        <w:rPr>
          <w:rFonts w:hint="cs"/>
          <w:sz w:val="24"/>
          <w:rtl/>
        </w:rPr>
        <w:t>שיידרשו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המשרד</w:t>
      </w:r>
      <w:r w:rsidRPr="00D3148D">
        <w:rPr>
          <w:sz w:val="24"/>
          <w:rtl/>
        </w:rPr>
        <w:t>.</w:t>
      </w:r>
    </w:p>
    <w:p w:rsidR="003A1B3F" w:rsidRDefault="003A1B3F" w:rsidP="003A1B3F">
      <w:pPr>
        <w:pStyle w:val="a8"/>
        <w:numPr>
          <w:ilvl w:val="1"/>
          <w:numId w:val="14"/>
        </w:numPr>
        <w:tabs>
          <w:tab w:val="left" w:pos="935"/>
        </w:tabs>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לקיים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ומצוי</w:t>
      </w:r>
      <w:r w:rsidRPr="00D3148D">
        <w:rPr>
          <w:sz w:val="24"/>
          <w:rtl/>
        </w:rPr>
        <w:t xml:space="preserve"> </w:t>
      </w:r>
      <w:r w:rsidRPr="00D3148D">
        <w:rPr>
          <w:rFonts w:hint="cs"/>
          <w:sz w:val="24"/>
          <w:rtl/>
        </w:rPr>
        <w:t>בידי</w:t>
      </w:r>
      <w:r w:rsidRPr="00D3148D">
        <w:rPr>
          <w:sz w:val="24"/>
          <w:rtl/>
        </w:rPr>
        <w:t xml:space="preserve"> </w:t>
      </w:r>
      <w:r w:rsidRPr="00D3148D">
        <w:rPr>
          <w:rFonts w:hint="cs"/>
          <w:sz w:val="24"/>
          <w:rtl/>
        </w:rPr>
        <w:t>צד</w:t>
      </w:r>
      <w:r w:rsidRPr="00D3148D">
        <w:rPr>
          <w:sz w:val="24"/>
          <w:rtl/>
        </w:rPr>
        <w:t xml:space="preserve"> </w:t>
      </w:r>
      <w:r w:rsidRPr="00D3148D">
        <w:rPr>
          <w:rFonts w:hint="cs"/>
          <w:sz w:val="24"/>
          <w:rtl/>
        </w:rPr>
        <w:t>שלישי</w:t>
      </w:r>
      <w:r w:rsidRPr="00D3148D">
        <w:rPr>
          <w:sz w:val="24"/>
          <w:rtl/>
        </w:rPr>
        <w:t>.</w:t>
      </w:r>
    </w:p>
    <w:p w:rsidR="003A1B3F" w:rsidRDefault="003A1B3F" w:rsidP="003A1B3F">
      <w:pPr>
        <w:pStyle w:val="a"/>
      </w:pPr>
      <w:r w:rsidRPr="00D3148D">
        <w:rPr>
          <w:rFonts w:hint="cs"/>
          <w:rtl/>
        </w:rPr>
        <w:t>שינוי</w:t>
      </w:r>
      <w:r w:rsidRPr="00D3148D">
        <w:rPr>
          <w:rtl/>
        </w:rPr>
        <w:t xml:space="preserve"> </w:t>
      </w:r>
      <w:r w:rsidRPr="00D3148D">
        <w:rPr>
          <w:rFonts w:hint="cs"/>
          <w:rtl/>
        </w:rPr>
        <w:t>בהסכם</w:t>
      </w:r>
      <w:r w:rsidRPr="00D3148D">
        <w:rPr>
          <w:rtl/>
        </w:rPr>
        <w:t xml:space="preserve"> </w:t>
      </w:r>
      <w:r w:rsidRPr="00D3148D">
        <w:rPr>
          <w:rFonts w:hint="cs"/>
          <w:rtl/>
        </w:rPr>
        <w:t>או</w:t>
      </w:r>
      <w:r w:rsidRPr="00D3148D">
        <w:rPr>
          <w:rtl/>
        </w:rPr>
        <w:t xml:space="preserve"> </w:t>
      </w:r>
      <w:r w:rsidRPr="00D3148D">
        <w:rPr>
          <w:rFonts w:hint="cs"/>
          <w:rtl/>
        </w:rPr>
        <w:t>בתנאים</w:t>
      </w:r>
    </w:p>
    <w:p w:rsidR="003A1B3F" w:rsidRDefault="003A1B3F" w:rsidP="003A1B3F">
      <w:pPr>
        <w:pStyle w:val="a8"/>
        <w:numPr>
          <w:ilvl w:val="1"/>
          <w:numId w:val="14"/>
        </w:numPr>
        <w:tabs>
          <w:tab w:val="left" w:pos="935"/>
        </w:tabs>
        <w:ind w:left="935" w:hanging="575"/>
        <w:jc w:val="both"/>
        <w:rPr>
          <w:sz w:val="24"/>
        </w:rPr>
      </w:pPr>
      <w:r w:rsidRPr="00D3148D">
        <w:rPr>
          <w:rFonts w:hint="cs"/>
          <w:sz w:val="24"/>
          <w:rtl/>
        </w:rPr>
        <w:t>כל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בהסכם</w:t>
      </w:r>
      <w:r w:rsidRPr="00D3148D">
        <w:rPr>
          <w:sz w:val="24"/>
          <w:rtl/>
        </w:rPr>
        <w:t xml:space="preserve"> </w:t>
      </w:r>
      <w:r w:rsidRPr="00D3148D">
        <w:rPr>
          <w:rFonts w:hint="cs"/>
          <w:sz w:val="24"/>
          <w:rtl/>
        </w:rPr>
        <w:t>ייעשה</w:t>
      </w:r>
      <w:r w:rsidRPr="00D3148D">
        <w:rPr>
          <w:sz w:val="24"/>
          <w:rtl/>
        </w:rPr>
        <w:t xml:space="preserve"> </w:t>
      </w:r>
      <w:r w:rsidRPr="00D3148D">
        <w:rPr>
          <w:rFonts w:hint="cs"/>
          <w:sz w:val="24"/>
          <w:rtl/>
        </w:rPr>
        <w:t>רק</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קבלת</w:t>
      </w:r>
      <w:r w:rsidRPr="00D3148D">
        <w:rPr>
          <w:sz w:val="24"/>
          <w:rtl/>
        </w:rPr>
        <w:t xml:space="preserve"> </w:t>
      </w:r>
      <w:r w:rsidRPr="00D3148D">
        <w:rPr>
          <w:rFonts w:hint="cs"/>
          <w:sz w:val="24"/>
          <w:rtl/>
        </w:rPr>
        <w:t>אישור</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ועדת</w:t>
      </w:r>
      <w:r w:rsidRPr="00D3148D">
        <w:rPr>
          <w:sz w:val="24"/>
          <w:rtl/>
        </w:rPr>
        <w:t xml:space="preserve"> </w:t>
      </w:r>
      <w:r w:rsidRPr="00D3148D">
        <w:rPr>
          <w:rFonts w:hint="cs"/>
          <w:sz w:val="24"/>
          <w:rtl/>
        </w:rPr>
        <w:t>המכרזים</w:t>
      </w:r>
      <w:r w:rsidRPr="00D3148D">
        <w:rPr>
          <w:sz w:val="24"/>
          <w:rtl/>
        </w:rPr>
        <w:t xml:space="preserve"> </w:t>
      </w:r>
      <w:r>
        <w:rPr>
          <w:rFonts w:hint="cs"/>
          <w:sz w:val="24"/>
          <w:rtl/>
        </w:rPr>
        <w:t>ובמידת הצורך, בהתאם לשיקול דעת המשרד, לאחר חתימה על הסכם.</w:t>
      </w:r>
    </w:p>
    <w:p w:rsidR="003A1B3F" w:rsidRDefault="003A1B3F" w:rsidP="003A1B3F">
      <w:pPr>
        <w:pStyle w:val="a8"/>
        <w:numPr>
          <w:ilvl w:val="1"/>
          <w:numId w:val="14"/>
        </w:numPr>
        <w:tabs>
          <w:tab w:val="left" w:pos="935"/>
        </w:tabs>
        <w:ind w:left="935" w:hanging="575"/>
        <w:jc w:val="both"/>
        <w:rPr>
          <w:sz w:val="24"/>
        </w:rPr>
      </w:pPr>
      <w:r w:rsidRPr="00D3148D">
        <w:rPr>
          <w:rFonts w:hint="cs"/>
          <w:sz w:val="24"/>
          <w:rtl/>
        </w:rPr>
        <w:t>מוסכם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הימנעות</w:t>
      </w:r>
      <w:r w:rsidRPr="00D3148D">
        <w:rPr>
          <w:sz w:val="24"/>
          <w:rtl/>
        </w:rPr>
        <w:t xml:space="preserve"> </w:t>
      </w:r>
      <w:r w:rsidRPr="00D3148D">
        <w:rPr>
          <w:rFonts w:hint="cs"/>
          <w:sz w:val="24"/>
          <w:rtl/>
        </w:rPr>
        <w:t>מתביעת</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כוויתור</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אותה</w:t>
      </w:r>
      <w:r w:rsidRPr="00D3148D">
        <w:rPr>
          <w:sz w:val="24"/>
          <w:rtl/>
        </w:rPr>
        <w:t xml:space="preserve"> </w:t>
      </w:r>
      <w:r w:rsidRPr="00D3148D">
        <w:rPr>
          <w:rFonts w:hint="cs"/>
          <w:sz w:val="24"/>
          <w:rtl/>
        </w:rPr>
        <w:t>זכות</w:t>
      </w:r>
      <w:r w:rsidRPr="00D3148D">
        <w:rPr>
          <w:sz w:val="24"/>
          <w:rtl/>
        </w:rPr>
        <w:t>.</w:t>
      </w:r>
    </w:p>
    <w:p w:rsidR="003A1B3F" w:rsidRDefault="003A1B3F" w:rsidP="003A1B3F">
      <w:pPr>
        <w:pStyle w:val="a8"/>
        <w:numPr>
          <w:ilvl w:val="1"/>
          <w:numId w:val="14"/>
        </w:numPr>
        <w:tabs>
          <w:tab w:val="left" w:pos="935"/>
        </w:tabs>
        <w:ind w:left="935" w:hanging="575"/>
        <w:jc w:val="both"/>
        <w:rPr>
          <w:sz w:val="24"/>
        </w:rPr>
      </w:pPr>
      <w:r>
        <w:rPr>
          <w:rFonts w:hint="cs"/>
          <w:sz w:val="24"/>
          <w:rtl/>
        </w:rPr>
        <w:t>היה ו</w:t>
      </w:r>
      <w:r w:rsidRPr="00D3148D">
        <w:rPr>
          <w:rFonts w:hint="cs"/>
          <w:sz w:val="24"/>
          <w:rtl/>
        </w:rPr>
        <w:t>נותן</w:t>
      </w:r>
      <w:r w:rsidRPr="00D3148D">
        <w:rPr>
          <w:sz w:val="24"/>
          <w:rtl/>
        </w:rPr>
        <w:t xml:space="preserve"> </w:t>
      </w:r>
      <w:r w:rsidRPr="00D3148D">
        <w:rPr>
          <w:rFonts w:hint="cs"/>
          <w:sz w:val="24"/>
          <w:rtl/>
        </w:rPr>
        <w:t>השירותים</w:t>
      </w:r>
      <w:r>
        <w:rPr>
          <w:rFonts w:hint="cs"/>
          <w:sz w:val="24"/>
          <w:rtl/>
        </w:rPr>
        <w:t xml:space="preserve"> ביצע את מתן השירותים באמצעות אחר,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יישאר</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כלפי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לקיום</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ככתבו</w:t>
      </w:r>
      <w:r w:rsidRPr="00D3148D">
        <w:rPr>
          <w:sz w:val="24"/>
          <w:rtl/>
        </w:rPr>
        <w:t xml:space="preserve"> </w:t>
      </w:r>
      <w:r w:rsidRPr="00D3148D">
        <w:rPr>
          <w:rFonts w:hint="cs"/>
          <w:sz w:val="24"/>
          <w:rtl/>
        </w:rPr>
        <w:t>וכלשונו</w:t>
      </w:r>
      <w:r w:rsidRPr="00D3148D">
        <w:rPr>
          <w:sz w:val="24"/>
          <w:rtl/>
        </w:rPr>
        <w:t xml:space="preserve"> </w:t>
      </w:r>
      <w:r w:rsidRPr="00D3148D">
        <w:rPr>
          <w:rFonts w:hint="cs"/>
          <w:sz w:val="24"/>
          <w:rtl/>
        </w:rPr>
        <w:t>ולכל</w:t>
      </w:r>
      <w:r w:rsidRPr="00D3148D">
        <w:rPr>
          <w:sz w:val="24"/>
          <w:rtl/>
        </w:rPr>
        <w:t xml:space="preserve"> </w:t>
      </w:r>
      <w:r w:rsidRPr="00D3148D">
        <w:rPr>
          <w:rFonts w:hint="cs"/>
          <w:sz w:val="24"/>
          <w:rtl/>
        </w:rPr>
        <w:t>דבר</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rsidR="003A1B3F" w:rsidRDefault="003A1B3F" w:rsidP="003A1B3F">
      <w:pPr>
        <w:pStyle w:val="a8"/>
        <w:numPr>
          <w:ilvl w:val="1"/>
          <w:numId w:val="14"/>
        </w:numPr>
        <w:tabs>
          <w:tab w:val="left" w:pos="935"/>
        </w:tabs>
        <w:ind w:left="935" w:hanging="575"/>
        <w:jc w:val="both"/>
        <w:rPr>
          <w:sz w:val="24"/>
        </w:rPr>
      </w:pPr>
      <w:r w:rsidRPr="00D3148D">
        <w:rPr>
          <w:rFonts w:hint="cs"/>
          <w:sz w:val="24"/>
          <w:rtl/>
        </w:rPr>
        <w:t>הפרת</w:t>
      </w:r>
      <w:r w:rsidRPr="00D3148D">
        <w:rPr>
          <w:sz w:val="24"/>
          <w:rtl/>
        </w:rPr>
        <w:t xml:space="preserve"> </w:t>
      </w:r>
      <w:r w:rsidRPr="00D3148D">
        <w:rPr>
          <w:rFonts w:hint="cs"/>
          <w:sz w:val="24"/>
          <w:rtl/>
        </w:rPr>
        <w:t>סעיף</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להפרה</w:t>
      </w:r>
      <w:r w:rsidRPr="00D3148D">
        <w:rPr>
          <w:sz w:val="24"/>
          <w:rtl/>
        </w:rPr>
        <w:t xml:space="preserve"> </w:t>
      </w:r>
      <w:r w:rsidRPr="00D3148D">
        <w:rPr>
          <w:rFonts w:hint="cs"/>
          <w:sz w:val="24"/>
          <w:rtl/>
        </w:rPr>
        <w:t>יסודית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ההסכם</w:t>
      </w:r>
      <w:r w:rsidRPr="00D3148D">
        <w:rPr>
          <w:sz w:val="24"/>
          <w:rtl/>
        </w:rPr>
        <w:t>.</w:t>
      </w:r>
    </w:p>
    <w:p w:rsidR="003A1B3F" w:rsidRDefault="003A1B3F" w:rsidP="003A1B3F">
      <w:pPr>
        <w:pStyle w:val="a"/>
      </w:pPr>
      <w:r w:rsidRPr="00D3148D">
        <w:rPr>
          <w:rFonts w:hint="cs"/>
          <w:rtl/>
        </w:rPr>
        <w:t>אי</w:t>
      </w:r>
      <w:r w:rsidRPr="00D3148D">
        <w:rPr>
          <w:rtl/>
        </w:rPr>
        <w:t xml:space="preserve"> </w:t>
      </w:r>
      <w:r w:rsidRPr="00D3148D">
        <w:rPr>
          <w:rFonts w:hint="cs"/>
          <w:rtl/>
        </w:rPr>
        <w:t>מילוי</w:t>
      </w:r>
      <w:r w:rsidRPr="00D3148D">
        <w:rPr>
          <w:rtl/>
        </w:rPr>
        <w:t xml:space="preserve"> </w:t>
      </w:r>
      <w:r w:rsidRPr="00D3148D">
        <w:rPr>
          <w:rFonts w:hint="cs"/>
          <w:rtl/>
        </w:rPr>
        <w:t>חיוב</w:t>
      </w:r>
      <w:r w:rsidRPr="00D3148D">
        <w:rPr>
          <w:rtl/>
        </w:rPr>
        <w:t xml:space="preserve"> </w:t>
      </w:r>
      <w:r w:rsidRPr="00D3148D">
        <w:rPr>
          <w:rFonts w:hint="cs"/>
          <w:rtl/>
        </w:rPr>
        <w:t>על</w:t>
      </w:r>
      <w:r w:rsidRPr="00D3148D">
        <w:rPr>
          <w:rtl/>
        </w:rPr>
        <w:t>-</w:t>
      </w:r>
      <w:r w:rsidRPr="00D3148D">
        <w:rPr>
          <w:rFonts w:hint="cs"/>
          <w:rtl/>
        </w:rPr>
        <w:t>ידי</w:t>
      </w:r>
      <w:r w:rsidRPr="00D3148D">
        <w:rPr>
          <w:rtl/>
        </w:rPr>
        <w:t xml:space="preserve"> </w:t>
      </w:r>
      <w:r w:rsidRPr="00D3148D">
        <w:rPr>
          <w:rFonts w:hint="cs"/>
          <w:rtl/>
        </w:rPr>
        <w:t>נותן</w:t>
      </w:r>
      <w:r w:rsidRPr="00D3148D">
        <w:rPr>
          <w:rtl/>
        </w:rPr>
        <w:t xml:space="preserve"> </w:t>
      </w:r>
      <w:r w:rsidRPr="00D3148D">
        <w:rPr>
          <w:rFonts w:hint="cs"/>
          <w:rtl/>
        </w:rPr>
        <w:t>השירותים</w:t>
      </w:r>
    </w:p>
    <w:p w:rsidR="003A1B3F" w:rsidRDefault="003A1B3F" w:rsidP="003A1B3F">
      <w:pPr>
        <w:pStyle w:val="a8"/>
        <w:numPr>
          <w:ilvl w:val="1"/>
          <w:numId w:val="14"/>
        </w:numPr>
        <w:tabs>
          <w:tab w:val="left" w:pos="935"/>
        </w:tabs>
        <w:ind w:left="935" w:hanging="575"/>
        <w:jc w:val="both"/>
        <w:rPr>
          <w:sz w:val="24"/>
        </w:rPr>
      </w:pPr>
      <w:r w:rsidRPr="00D3148D">
        <w:rPr>
          <w:rFonts w:hint="cs"/>
          <w:sz w:val="24"/>
          <w:rtl/>
        </w:rPr>
        <w:t>היה</w:t>
      </w:r>
      <w:r w:rsidRPr="00D3148D">
        <w:rPr>
          <w:sz w:val="24"/>
          <w:rtl/>
        </w:rPr>
        <w:t xml:space="preserve"> </w:t>
      </w:r>
      <w:r w:rsidRPr="00D3148D">
        <w:rPr>
          <w:rFonts w:hint="cs"/>
          <w:sz w:val="24"/>
          <w:rtl/>
        </w:rPr>
        <w:t>ולא</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חיוב</w:t>
      </w:r>
      <w:r w:rsidRPr="00D3148D">
        <w:rPr>
          <w:sz w:val="24"/>
          <w:rtl/>
        </w:rPr>
        <w:t xml:space="preserve"> </w:t>
      </w:r>
      <w:r w:rsidRPr="00D3148D">
        <w:rPr>
          <w:rFonts w:hint="cs"/>
          <w:sz w:val="24"/>
          <w:rtl/>
        </w:rPr>
        <w:t>מחיוביו</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הקיימת</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לבצע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אחת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יותר</w:t>
      </w:r>
      <w:r w:rsidRPr="00D3148D">
        <w:rPr>
          <w:sz w:val="24"/>
          <w:rtl/>
        </w:rPr>
        <w:t xml:space="preserve">   </w:t>
      </w:r>
      <w:r w:rsidRPr="00D3148D">
        <w:rPr>
          <w:rFonts w:hint="cs"/>
          <w:sz w:val="24"/>
          <w:rtl/>
        </w:rPr>
        <w:t>מהפעולות</w:t>
      </w:r>
      <w:bookmarkStart w:id="21" w:name="_GoBack"/>
      <w:bookmarkEnd w:id="21"/>
      <w:r w:rsidRPr="00D3148D">
        <w:rPr>
          <w:sz w:val="24"/>
          <w:rtl/>
        </w:rPr>
        <w:t xml:space="preserve"> </w:t>
      </w:r>
      <w:r w:rsidRPr="00D3148D">
        <w:rPr>
          <w:rFonts w:hint="cs"/>
          <w:sz w:val="24"/>
          <w:rtl/>
        </w:rPr>
        <w:t>הבאות</w:t>
      </w:r>
      <w:r w:rsidRPr="00D3148D">
        <w:rPr>
          <w:sz w:val="24"/>
          <w:rtl/>
        </w:rPr>
        <w:t>:</w:t>
      </w:r>
    </w:p>
    <w:p w:rsidR="003A1B3F" w:rsidRDefault="003A1B3F" w:rsidP="003A1B3F">
      <w:pPr>
        <w:pStyle w:val="a8"/>
        <w:numPr>
          <w:ilvl w:val="2"/>
          <w:numId w:val="14"/>
        </w:numPr>
        <w:tabs>
          <w:tab w:val="left" w:pos="935"/>
        </w:tabs>
        <w:ind w:left="1785" w:hanging="709"/>
        <w:jc w:val="both"/>
        <w:rPr>
          <w:sz w:val="24"/>
        </w:rPr>
      </w:pPr>
      <w:r w:rsidRPr="00D3148D">
        <w:rPr>
          <w:rFonts w:hint="cs"/>
          <w:sz w:val="24"/>
          <w:rtl/>
        </w:rPr>
        <w:lastRenderedPageBreak/>
        <w:t>לבצע</w:t>
      </w:r>
      <w:r w:rsidRPr="00D3148D">
        <w:rPr>
          <w:sz w:val="24"/>
          <w:rtl/>
        </w:rPr>
        <w:t xml:space="preserve"> </w:t>
      </w:r>
      <w:r w:rsidRPr="00D3148D">
        <w:rPr>
          <w:rFonts w:hint="cs"/>
          <w:sz w:val="24"/>
          <w:rtl/>
        </w:rPr>
        <w:t>במקום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החיוב</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באמצעות</w:t>
      </w:r>
      <w:r w:rsidRPr="00D3148D">
        <w:rPr>
          <w:sz w:val="24"/>
          <w:rtl/>
        </w:rPr>
        <w:t xml:space="preserve"> </w:t>
      </w:r>
      <w:r w:rsidRPr="00D3148D">
        <w:rPr>
          <w:rFonts w:hint="cs"/>
          <w:sz w:val="24"/>
          <w:rtl/>
        </w:rPr>
        <w:t>מי</w:t>
      </w:r>
      <w:r w:rsidRPr="00D3148D">
        <w:rPr>
          <w:sz w:val="24"/>
          <w:rtl/>
        </w:rPr>
        <w:t xml:space="preserve"> </w:t>
      </w:r>
      <w:r w:rsidRPr="00D3148D">
        <w:rPr>
          <w:rFonts w:hint="cs"/>
          <w:sz w:val="24"/>
          <w:rtl/>
        </w:rPr>
        <w:t>מטעמו</w:t>
      </w:r>
      <w:r w:rsidRPr="00D3148D">
        <w:rPr>
          <w:sz w:val="24"/>
          <w:rtl/>
        </w:rPr>
        <w:t xml:space="preserve">, </w:t>
      </w:r>
      <w:r w:rsidRPr="00D3148D">
        <w:rPr>
          <w:rFonts w:hint="cs"/>
          <w:sz w:val="24"/>
          <w:rtl/>
        </w:rPr>
        <w:t>ולקזז</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שנגרמו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מהתשלומים</w:t>
      </w:r>
      <w:r w:rsidRPr="00D3148D">
        <w:rPr>
          <w:sz w:val="24"/>
          <w:rtl/>
        </w:rPr>
        <w:t xml:space="preserve"> </w:t>
      </w:r>
      <w:r w:rsidRPr="00D3148D">
        <w:rPr>
          <w:rFonts w:hint="cs"/>
          <w:sz w:val="24"/>
          <w:rtl/>
        </w:rPr>
        <w:t>המגיעים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rsidR="003A1B3F" w:rsidRDefault="003A1B3F" w:rsidP="003A1B3F">
      <w:pPr>
        <w:pStyle w:val="a8"/>
        <w:numPr>
          <w:ilvl w:val="2"/>
          <w:numId w:val="14"/>
        </w:numPr>
        <w:tabs>
          <w:tab w:val="left" w:pos="935"/>
        </w:tabs>
        <w:ind w:left="1785" w:hanging="709"/>
        <w:jc w:val="both"/>
        <w:rPr>
          <w:sz w:val="24"/>
        </w:rPr>
      </w:pPr>
      <w:r w:rsidRPr="00D3148D">
        <w:rPr>
          <w:rFonts w:hint="cs"/>
          <w:sz w:val="24"/>
          <w:rtl/>
        </w:rPr>
        <w:t>לבטל</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בהודעה</w:t>
      </w:r>
      <w:r w:rsidRPr="00D3148D">
        <w:rPr>
          <w:sz w:val="24"/>
          <w:rtl/>
        </w:rPr>
        <w:t xml:space="preserve"> </w:t>
      </w:r>
      <w:r w:rsidRPr="00D3148D">
        <w:rPr>
          <w:rFonts w:hint="cs"/>
          <w:sz w:val="24"/>
          <w:rtl/>
        </w:rPr>
        <w:t>בכתב</w:t>
      </w:r>
      <w:r w:rsidRPr="00D3148D">
        <w:rPr>
          <w:sz w:val="24"/>
          <w:rtl/>
        </w:rPr>
        <w:t>.</w:t>
      </w:r>
    </w:p>
    <w:p w:rsidR="0089665A" w:rsidRDefault="0089665A" w:rsidP="006E45EA">
      <w:pPr>
        <w:pStyle w:val="a8"/>
        <w:numPr>
          <w:ilvl w:val="2"/>
          <w:numId w:val="14"/>
        </w:numPr>
        <w:tabs>
          <w:tab w:val="left" w:pos="935"/>
        </w:tabs>
        <w:ind w:left="1785" w:hanging="709"/>
        <w:jc w:val="both"/>
        <w:rPr>
          <w:sz w:val="24"/>
        </w:rPr>
      </w:pPr>
      <w:r>
        <w:rPr>
          <w:rFonts w:hint="cs"/>
          <w:sz w:val="24"/>
          <w:rtl/>
        </w:rPr>
        <w:t>לתת לנותן השירותים התראה</w:t>
      </w:r>
      <w:r w:rsidR="006E45EA">
        <w:rPr>
          <w:rFonts w:hint="cs"/>
          <w:sz w:val="24"/>
          <w:rtl/>
        </w:rPr>
        <w:t xml:space="preserve"> של פרק זמן סביר </w:t>
      </w:r>
      <w:r>
        <w:rPr>
          <w:rFonts w:hint="cs"/>
          <w:sz w:val="24"/>
          <w:rtl/>
        </w:rPr>
        <w:t xml:space="preserve"> למלא את החיוב שלא בוצע </w:t>
      </w:r>
      <w:r w:rsidR="006E45EA">
        <w:rPr>
          <w:rFonts w:hint="cs"/>
          <w:sz w:val="24"/>
          <w:rtl/>
        </w:rPr>
        <w:t>ידו קודם ביצוע האמור ב21.1.1 ו/או 21.1.2.</w:t>
      </w:r>
    </w:p>
    <w:p w:rsidR="003A1B3F" w:rsidRDefault="003A1B3F" w:rsidP="003A1B3F">
      <w:pPr>
        <w:pStyle w:val="a8"/>
        <w:numPr>
          <w:ilvl w:val="1"/>
          <w:numId w:val="14"/>
        </w:numPr>
        <w:tabs>
          <w:tab w:val="left" w:pos="935"/>
        </w:tabs>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להחזיר</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הישירות</w:t>
      </w:r>
      <w:r w:rsidRPr="00D3148D">
        <w:rPr>
          <w:sz w:val="24"/>
          <w:rtl/>
        </w:rPr>
        <w:t xml:space="preserve"> </w:t>
      </w:r>
      <w:r w:rsidRPr="00D3148D">
        <w:rPr>
          <w:rFonts w:hint="cs"/>
          <w:sz w:val="24"/>
          <w:rtl/>
        </w:rPr>
        <w:t>והעקיפות</w:t>
      </w:r>
      <w:r w:rsidRPr="00D3148D">
        <w:rPr>
          <w:sz w:val="24"/>
          <w:rtl/>
        </w:rPr>
        <w:t xml:space="preserve"> </w:t>
      </w:r>
      <w:r w:rsidRPr="00D3148D">
        <w:rPr>
          <w:rFonts w:hint="cs"/>
          <w:sz w:val="24"/>
          <w:rtl/>
        </w:rPr>
        <w:t>שהיו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בגין</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לפצות</w:t>
      </w:r>
      <w:r w:rsidRPr="00D3148D">
        <w:rPr>
          <w:sz w:val="24"/>
          <w:rtl/>
        </w:rPr>
        <w:t xml:space="preserve"> </w:t>
      </w:r>
      <w:r w:rsidRPr="00D3148D">
        <w:rPr>
          <w:rFonts w:hint="cs"/>
          <w:sz w:val="24"/>
          <w:rtl/>
        </w:rPr>
        <w:t>אותו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נזק</w:t>
      </w:r>
      <w:r w:rsidRPr="00D3148D">
        <w:rPr>
          <w:sz w:val="24"/>
          <w:rtl/>
        </w:rPr>
        <w:t xml:space="preserve"> </w:t>
      </w:r>
      <w:r w:rsidRPr="00D3148D">
        <w:rPr>
          <w:rFonts w:hint="cs"/>
          <w:sz w:val="24"/>
          <w:rtl/>
        </w:rPr>
        <w:t>שנגרם</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w:t>
      </w:r>
      <w:r w:rsidRPr="00D3148D">
        <w:rPr>
          <w:sz w:val="24"/>
          <w:rtl/>
        </w:rPr>
        <w:t>/</w:t>
      </w:r>
      <w:r w:rsidRPr="00D3148D">
        <w:rPr>
          <w:rFonts w:hint="cs"/>
          <w:sz w:val="24"/>
          <w:rtl/>
        </w:rPr>
        <w:t>או</w:t>
      </w:r>
      <w:r w:rsidRPr="00D3148D">
        <w:rPr>
          <w:sz w:val="24"/>
          <w:rtl/>
        </w:rPr>
        <w:t xml:space="preserve"> </w:t>
      </w:r>
      <w:r w:rsidRPr="00D3148D">
        <w:rPr>
          <w:rFonts w:hint="cs"/>
          <w:sz w:val="24"/>
          <w:rtl/>
        </w:rPr>
        <w:t>ביטולו</w:t>
      </w:r>
      <w:r w:rsidRPr="00D3148D">
        <w:rPr>
          <w:sz w:val="24"/>
          <w:rtl/>
        </w:rPr>
        <w:t xml:space="preserve">. </w:t>
      </w:r>
    </w:p>
    <w:p w:rsidR="003A1B3F" w:rsidRDefault="003A1B3F" w:rsidP="003A1B3F">
      <w:pPr>
        <w:pStyle w:val="a8"/>
        <w:numPr>
          <w:ilvl w:val="1"/>
          <w:numId w:val="14"/>
        </w:numPr>
        <w:tabs>
          <w:tab w:val="left" w:pos="935"/>
        </w:tabs>
        <w:ind w:left="935" w:hanging="575"/>
        <w:jc w:val="both"/>
        <w:rPr>
          <w:sz w:val="24"/>
        </w:rPr>
      </w:pPr>
      <w:r w:rsidRPr="00D3148D">
        <w:rPr>
          <w:rFonts w:hint="cs"/>
          <w:sz w:val="24"/>
          <w:rtl/>
        </w:rPr>
        <w:t>אין</w:t>
      </w:r>
      <w:r w:rsidRPr="00D3148D">
        <w:rPr>
          <w:sz w:val="24"/>
          <w:rtl/>
        </w:rPr>
        <w:t xml:space="preserve"> </w:t>
      </w:r>
      <w:r w:rsidRPr="00D3148D">
        <w:rPr>
          <w:rFonts w:hint="cs"/>
          <w:sz w:val="24"/>
          <w:rtl/>
        </w:rPr>
        <w:t>באמור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מזכותו</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בעין</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ואין</w:t>
      </w:r>
      <w:r w:rsidRPr="00D3148D">
        <w:rPr>
          <w:sz w:val="24"/>
          <w:rtl/>
        </w:rPr>
        <w:t xml:space="preserve"> </w:t>
      </w:r>
      <w:r w:rsidRPr="00D3148D">
        <w:rPr>
          <w:rFonts w:hint="cs"/>
          <w:sz w:val="24"/>
          <w:rtl/>
        </w:rPr>
        <w:t>בכך</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המוקנית</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על</w:t>
      </w:r>
      <w:r w:rsidRPr="00D3148D">
        <w:rPr>
          <w:sz w:val="24"/>
          <w:rtl/>
        </w:rPr>
        <w:t>-</w:t>
      </w:r>
      <w:r w:rsidRPr="00D3148D">
        <w:rPr>
          <w:rFonts w:hint="cs"/>
          <w:sz w:val="24"/>
          <w:rtl/>
        </w:rPr>
        <w:t>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הסכם</w:t>
      </w:r>
      <w:r w:rsidRPr="00D3148D">
        <w:rPr>
          <w:sz w:val="24"/>
          <w:rtl/>
        </w:rPr>
        <w:t xml:space="preserve">. </w:t>
      </w:r>
    </w:p>
    <w:p w:rsidR="003A1B3F" w:rsidRDefault="003A1B3F" w:rsidP="003A1B3F">
      <w:pPr>
        <w:pStyle w:val="a"/>
      </w:pPr>
      <w:r w:rsidRPr="00D3148D">
        <w:rPr>
          <w:rFonts w:hint="cs"/>
          <w:rtl/>
        </w:rPr>
        <w:t>ערבות</w:t>
      </w:r>
    </w:p>
    <w:p w:rsidR="003A1B3F" w:rsidRDefault="003A1B3F" w:rsidP="003A1B3F">
      <w:pPr>
        <w:pStyle w:val="a8"/>
        <w:numPr>
          <w:ilvl w:val="1"/>
          <w:numId w:val="14"/>
        </w:numPr>
        <w:tabs>
          <w:tab w:val="left" w:pos="935"/>
        </w:tabs>
        <w:ind w:left="935" w:hanging="575"/>
        <w:jc w:val="both"/>
        <w:rPr>
          <w:sz w:val="24"/>
        </w:rPr>
      </w:pPr>
      <w:r w:rsidRPr="00D3148D">
        <w:rPr>
          <w:rFonts w:hint="cs"/>
          <w:sz w:val="24"/>
          <w:rtl/>
        </w:rPr>
        <w:t>להבטחת</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ומילוי</w:t>
      </w:r>
      <w:r w:rsidRPr="00D3148D">
        <w:rPr>
          <w:sz w:val="24"/>
          <w:rtl/>
        </w:rPr>
        <w:t xml:space="preserve"> </w:t>
      </w:r>
      <w:r w:rsidRPr="00D3148D">
        <w:rPr>
          <w:rFonts w:hint="cs"/>
          <w:sz w:val="24"/>
          <w:rtl/>
        </w:rPr>
        <w:t>התחייבויות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במועד</w:t>
      </w:r>
      <w:r w:rsidRPr="00D3148D">
        <w:rPr>
          <w:sz w:val="24"/>
          <w:rtl/>
        </w:rPr>
        <w:t xml:space="preserve"> </w:t>
      </w:r>
      <w:r w:rsidRPr="00D3148D">
        <w:rPr>
          <w:rFonts w:hint="cs"/>
          <w:sz w:val="24"/>
          <w:rtl/>
        </w:rPr>
        <w:t>חתימת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ימציא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ערבות</w:t>
      </w:r>
      <w:r w:rsidRPr="00D3148D">
        <w:rPr>
          <w:sz w:val="24"/>
          <w:rtl/>
        </w:rPr>
        <w:t xml:space="preserve"> </w:t>
      </w:r>
      <w:r w:rsidRPr="00D3148D">
        <w:rPr>
          <w:rFonts w:hint="cs"/>
          <w:sz w:val="24"/>
          <w:rtl/>
        </w:rPr>
        <w:t>בנקאית</w:t>
      </w:r>
      <w:r w:rsidRPr="00D3148D">
        <w:rPr>
          <w:sz w:val="24"/>
          <w:rtl/>
        </w:rPr>
        <w:t xml:space="preserve"> </w:t>
      </w:r>
      <w:r w:rsidRPr="00D3148D">
        <w:rPr>
          <w:rFonts w:hint="cs"/>
          <w:sz w:val="24"/>
          <w:rtl/>
        </w:rPr>
        <w:t>אוטונומית</w:t>
      </w:r>
      <w:r w:rsidRPr="00D3148D">
        <w:rPr>
          <w:sz w:val="24"/>
          <w:rtl/>
        </w:rPr>
        <w:t xml:space="preserve"> </w:t>
      </w:r>
      <w:r w:rsidRPr="00D3148D">
        <w:rPr>
          <w:rFonts w:hint="cs"/>
          <w:sz w:val="24"/>
          <w:rtl/>
        </w:rPr>
        <w:t>לפקודת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בסכום</w:t>
      </w:r>
      <w:r w:rsidRPr="00D3148D">
        <w:rPr>
          <w:sz w:val="24"/>
          <w:rtl/>
        </w:rPr>
        <w:t xml:space="preserve"> </w:t>
      </w:r>
      <w:r w:rsidRPr="00D3148D">
        <w:rPr>
          <w:rFonts w:hint="cs"/>
          <w:sz w:val="24"/>
          <w:rtl/>
        </w:rPr>
        <w:t>של</w:t>
      </w:r>
      <w:r w:rsidRPr="00D3148D">
        <w:rPr>
          <w:sz w:val="24"/>
          <w:rtl/>
        </w:rPr>
        <w:t xml:space="preserve"> </w:t>
      </w:r>
      <w:r w:rsidRPr="00D3148D">
        <w:rPr>
          <w:sz w:val="24"/>
          <w:u w:val="single"/>
          <w:rtl/>
        </w:rPr>
        <w:fldChar w:fldCharType="begin">
          <w:ffData>
            <w:name w:val="Text2"/>
            <w:enabled/>
            <w:calcOnExit w:val="0"/>
            <w:textInput/>
          </w:ffData>
        </w:fldChar>
      </w:r>
      <w:bookmarkStart w:id="22" w:name="Text2"/>
      <w:r w:rsidRPr="00D3148D">
        <w:rPr>
          <w:sz w:val="24"/>
          <w:u w:val="single"/>
          <w:rtl/>
        </w:rPr>
        <w:instrText xml:space="preserve"> </w:instrText>
      </w:r>
      <w:r w:rsidRPr="00D3148D">
        <w:rPr>
          <w:sz w:val="24"/>
          <w:u w:val="single"/>
        </w:rPr>
        <w:instrText>FORMTEXT</w:instrText>
      </w:r>
      <w:r w:rsidRPr="00D3148D">
        <w:rPr>
          <w:sz w:val="24"/>
          <w:u w:val="single"/>
          <w:rtl/>
        </w:rPr>
        <w:instrText xml:space="preserve"> </w:instrText>
      </w:r>
      <w:r w:rsidRPr="00D3148D">
        <w:rPr>
          <w:sz w:val="24"/>
          <w:u w:val="single"/>
          <w:rtl/>
        </w:rPr>
      </w:r>
      <w:r w:rsidRPr="00D3148D">
        <w:rPr>
          <w:sz w:val="24"/>
          <w:u w:val="single"/>
          <w:rtl/>
        </w:rPr>
        <w:fldChar w:fldCharType="separate"/>
      </w:r>
      <w:r w:rsidRPr="00D3148D">
        <w:rPr>
          <w:noProof/>
          <w:sz w:val="24"/>
          <w:u w:val="single"/>
          <w:rtl/>
        </w:rPr>
        <w:t> </w:t>
      </w:r>
      <w:r>
        <w:rPr>
          <w:rFonts w:hint="cs"/>
          <w:noProof/>
          <w:sz w:val="24"/>
          <w:u w:val="single"/>
          <w:rtl/>
        </w:rPr>
        <w:t xml:space="preserve">   </w:t>
      </w:r>
      <w:r w:rsidRPr="00D3148D">
        <w:rPr>
          <w:noProof/>
          <w:sz w:val="24"/>
          <w:u w:val="single"/>
          <w:rtl/>
        </w:rPr>
        <w:t> </w:t>
      </w:r>
      <w:r w:rsidRPr="00D3148D">
        <w:rPr>
          <w:noProof/>
          <w:sz w:val="24"/>
          <w:u w:val="single"/>
          <w:rtl/>
        </w:rPr>
        <w:t> </w:t>
      </w:r>
      <w:r w:rsidRPr="00D3148D">
        <w:rPr>
          <w:noProof/>
          <w:sz w:val="24"/>
          <w:u w:val="single"/>
          <w:rtl/>
        </w:rPr>
        <w:t> </w:t>
      </w:r>
      <w:r w:rsidRPr="00D3148D">
        <w:rPr>
          <w:noProof/>
          <w:sz w:val="24"/>
          <w:u w:val="single"/>
          <w:rtl/>
        </w:rPr>
        <w:t> </w:t>
      </w:r>
      <w:r w:rsidRPr="00D3148D">
        <w:rPr>
          <w:sz w:val="24"/>
          <w:u w:val="single"/>
          <w:rtl/>
        </w:rPr>
        <w:fldChar w:fldCharType="end"/>
      </w:r>
      <w:bookmarkEnd w:id="22"/>
      <w:r w:rsidRPr="00D3148D">
        <w:rPr>
          <w:rFonts w:hint="cs"/>
          <w:sz w:val="24"/>
          <w:rtl/>
        </w:rPr>
        <w:t>₪</w:t>
      </w:r>
      <w:r w:rsidRPr="00D3148D">
        <w:rPr>
          <w:sz w:val="24"/>
          <w:rtl/>
        </w:rPr>
        <w:t xml:space="preserve"> (5% </w:t>
      </w:r>
      <w:r w:rsidRPr="00D3148D">
        <w:rPr>
          <w:rFonts w:hint="cs"/>
          <w:sz w:val="24"/>
          <w:rtl/>
        </w:rPr>
        <w:t>מהיקף</w:t>
      </w:r>
      <w:r w:rsidRPr="00D3148D">
        <w:rPr>
          <w:sz w:val="24"/>
          <w:rtl/>
        </w:rPr>
        <w:t xml:space="preserve"> </w:t>
      </w:r>
      <w:r w:rsidRPr="00D3148D">
        <w:rPr>
          <w:rFonts w:hint="cs"/>
          <w:sz w:val="24"/>
          <w:rtl/>
        </w:rPr>
        <w:t>ההתקשרות</w:t>
      </w:r>
      <w:r w:rsidRPr="00D3148D">
        <w:rPr>
          <w:sz w:val="24"/>
          <w:rtl/>
        </w:rPr>
        <w:t xml:space="preserve"> </w:t>
      </w:r>
      <w:r w:rsidRPr="00D3148D">
        <w:rPr>
          <w:rFonts w:hint="cs"/>
          <w:sz w:val="24"/>
          <w:rtl/>
        </w:rPr>
        <w:t>המקסימאלי</w:t>
      </w:r>
      <w:r w:rsidRPr="00D3148D">
        <w:rPr>
          <w:sz w:val="24"/>
          <w:rtl/>
        </w:rPr>
        <w:t xml:space="preserve"> </w:t>
      </w:r>
      <w:r w:rsidRPr="00D3148D">
        <w:rPr>
          <w:rFonts w:hint="cs"/>
          <w:sz w:val="24"/>
          <w:rtl/>
        </w:rPr>
        <w:t>כולל</w:t>
      </w:r>
      <w:r w:rsidRPr="00D3148D">
        <w:rPr>
          <w:sz w:val="24"/>
          <w:rtl/>
        </w:rPr>
        <w:t xml:space="preserve"> </w:t>
      </w:r>
      <w:r w:rsidRPr="00D3148D">
        <w:rPr>
          <w:rFonts w:hint="cs"/>
          <w:sz w:val="24"/>
          <w:rtl/>
        </w:rPr>
        <w:t>מע</w:t>
      </w:r>
      <w:r w:rsidRPr="00D3148D">
        <w:rPr>
          <w:sz w:val="24"/>
          <w:rtl/>
        </w:rPr>
        <w:t>"</w:t>
      </w:r>
      <w:r w:rsidRPr="00D3148D">
        <w:rPr>
          <w:rFonts w:hint="cs"/>
          <w:sz w:val="24"/>
          <w:rtl/>
        </w:rPr>
        <w:t>מ</w:t>
      </w:r>
      <w:r w:rsidRPr="00D3148D">
        <w:rPr>
          <w:sz w:val="24"/>
          <w:rtl/>
        </w:rPr>
        <w:t xml:space="preserve">). </w:t>
      </w:r>
    </w:p>
    <w:p w:rsidR="003A1B3F" w:rsidRPr="009B7C5E" w:rsidRDefault="003A1B3F" w:rsidP="003A1B3F">
      <w:pPr>
        <w:pStyle w:val="a8"/>
        <w:numPr>
          <w:ilvl w:val="1"/>
          <w:numId w:val="14"/>
        </w:numPr>
        <w:tabs>
          <w:tab w:val="left" w:pos="935"/>
        </w:tabs>
        <w:ind w:left="935" w:hanging="575"/>
        <w:jc w:val="both"/>
        <w:rPr>
          <w:sz w:val="24"/>
        </w:rPr>
      </w:pPr>
      <w:r w:rsidRPr="009B7C5E">
        <w:rPr>
          <w:rFonts w:hint="cs"/>
          <w:sz w:val="24"/>
          <w:rtl/>
        </w:rPr>
        <w:t>הערבות</w:t>
      </w:r>
      <w:r w:rsidRPr="009B7C5E">
        <w:rPr>
          <w:sz w:val="24"/>
          <w:rtl/>
        </w:rPr>
        <w:t xml:space="preserve"> </w:t>
      </w:r>
      <w:r w:rsidRPr="009B7C5E">
        <w:rPr>
          <w:rFonts w:hint="cs"/>
          <w:sz w:val="24"/>
          <w:rtl/>
        </w:rPr>
        <w:t>תהיה</w:t>
      </w:r>
      <w:r w:rsidRPr="009B7C5E">
        <w:rPr>
          <w:sz w:val="24"/>
          <w:rtl/>
        </w:rPr>
        <w:t xml:space="preserve"> </w:t>
      </w:r>
      <w:r w:rsidRPr="009B7C5E">
        <w:rPr>
          <w:rFonts w:hint="cs"/>
          <w:sz w:val="24"/>
          <w:rtl/>
        </w:rPr>
        <w:t>בתוקף</w:t>
      </w:r>
      <w:r w:rsidRPr="009B7C5E">
        <w:rPr>
          <w:sz w:val="24"/>
          <w:rtl/>
        </w:rPr>
        <w:t xml:space="preserve"> </w:t>
      </w:r>
      <w:r w:rsidRPr="009B7C5E">
        <w:rPr>
          <w:rFonts w:hint="cs"/>
          <w:sz w:val="24"/>
          <w:rtl/>
        </w:rPr>
        <w:t>לתקופה</w:t>
      </w:r>
      <w:r w:rsidRPr="009B7C5E">
        <w:rPr>
          <w:sz w:val="24"/>
          <w:rtl/>
        </w:rPr>
        <w:t xml:space="preserve"> </w:t>
      </w:r>
      <w:r w:rsidRPr="009B7C5E">
        <w:rPr>
          <w:rFonts w:hint="cs"/>
          <w:sz w:val="24"/>
          <w:rtl/>
        </w:rPr>
        <w:t>של</w:t>
      </w:r>
      <w:r w:rsidRPr="009B7C5E">
        <w:rPr>
          <w:sz w:val="24"/>
          <w:rtl/>
        </w:rPr>
        <w:t xml:space="preserve"> </w:t>
      </w:r>
      <w:r w:rsidRPr="009B7C5E">
        <w:rPr>
          <w:rFonts w:hint="cs"/>
          <w:sz w:val="24"/>
          <w:rtl/>
        </w:rPr>
        <w:t>לפחות</w:t>
      </w:r>
      <w:r w:rsidRPr="009B7C5E">
        <w:rPr>
          <w:sz w:val="24"/>
          <w:rtl/>
        </w:rPr>
        <w:t xml:space="preserve"> 60 </w:t>
      </w:r>
      <w:r w:rsidRPr="009B7C5E">
        <w:rPr>
          <w:rFonts w:hint="cs"/>
          <w:sz w:val="24"/>
          <w:rtl/>
        </w:rPr>
        <w:t>ימים</w:t>
      </w:r>
      <w:r w:rsidRPr="009B7C5E">
        <w:rPr>
          <w:sz w:val="24"/>
          <w:rtl/>
        </w:rPr>
        <w:t xml:space="preserve"> </w:t>
      </w:r>
      <w:r w:rsidRPr="009B7C5E">
        <w:rPr>
          <w:rFonts w:hint="cs"/>
          <w:sz w:val="24"/>
          <w:rtl/>
        </w:rPr>
        <w:t>לאחר</w:t>
      </w:r>
      <w:r w:rsidRPr="009B7C5E">
        <w:rPr>
          <w:sz w:val="24"/>
          <w:rtl/>
        </w:rPr>
        <w:t xml:space="preserve"> </w:t>
      </w:r>
      <w:r w:rsidRPr="009B7C5E">
        <w:rPr>
          <w:rFonts w:hint="cs"/>
          <w:sz w:val="24"/>
          <w:rtl/>
        </w:rPr>
        <w:t>תום</w:t>
      </w:r>
      <w:r w:rsidRPr="009B7C5E">
        <w:rPr>
          <w:sz w:val="24"/>
          <w:rtl/>
        </w:rPr>
        <w:t xml:space="preserve"> </w:t>
      </w:r>
      <w:r w:rsidRPr="009B7C5E">
        <w:rPr>
          <w:rFonts w:hint="cs"/>
          <w:sz w:val="24"/>
          <w:rtl/>
        </w:rPr>
        <w:t>תקופת</w:t>
      </w:r>
      <w:r w:rsidRPr="009B7C5E">
        <w:rPr>
          <w:sz w:val="24"/>
          <w:rtl/>
        </w:rPr>
        <w:t xml:space="preserve"> </w:t>
      </w:r>
      <w:r w:rsidRPr="009B7C5E">
        <w:rPr>
          <w:rFonts w:hint="cs"/>
          <w:sz w:val="24"/>
          <w:rtl/>
        </w:rPr>
        <w:t>ההסכם</w:t>
      </w:r>
      <w:r w:rsidRPr="009B7C5E">
        <w:rPr>
          <w:sz w:val="24"/>
          <w:rtl/>
        </w:rPr>
        <w:t xml:space="preserve">. </w:t>
      </w:r>
      <w:r w:rsidRPr="009B7C5E">
        <w:rPr>
          <w:rFonts w:hint="cs"/>
          <w:sz w:val="24"/>
          <w:rtl/>
        </w:rPr>
        <w:t>נוסח</w:t>
      </w:r>
      <w:r w:rsidRPr="009B7C5E">
        <w:rPr>
          <w:sz w:val="24"/>
          <w:rtl/>
        </w:rPr>
        <w:t xml:space="preserve"> </w:t>
      </w:r>
      <w:r w:rsidRPr="009B7C5E">
        <w:rPr>
          <w:rFonts w:hint="cs"/>
          <w:sz w:val="24"/>
          <w:rtl/>
        </w:rPr>
        <w:t>הערבות</w:t>
      </w:r>
      <w:r w:rsidRPr="009B7C5E">
        <w:rPr>
          <w:sz w:val="24"/>
          <w:rtl/>
        </w:rPr>
        <w:t xml:space="preserve"> </w:t>
      </w:r>
      <w:r w:rsidRPr="009B7C5E">
        <w:rPr>
          <w:rFonts w:hint="cs"/>
          <w:sz w:val="24"/>
          <w:rtl/>
        </w:rPr>
        <w:t>יהיה</w:t>
      </w:r>
      <w:r w:rsidRPr="009B7C5E">
        <w:rPr>
          <w:sz w:val="24"/>
          <w:rtl/>
        </w:rPr>
        <w:t xml:space="preserve"> </w:t>
      </w:r>
      <w:r w:rsidRPr="009B7C5E">
        <w:rPr>
          <w:rFonts w:hint="cs"/>
          <w:sz w:val="24"/>
          <w:rtl/>
        </w:rPr>
        <w:t>כמפורט</w:t>
      </w:r>
      <w:r w:rsidRPr="009B7C5E">
        <w:rPr>
          <w:sz w:val="24"/>
          <w:rtl/>
        </w:rPr>
        <w:t xml:space="preserve"> </w:t>
      </w:r>
      <w:r w:rsidRPr="009B7C5E">
        <w:rPr>
          <w:rFonts w:hint="cs"/>
          <w:sz w:val="24"/>
          <w:rtl/>
        </w:rPr>
        <w:t>בנספח</w:t>
      </w:r>
      <w:r w:rsidRPr="009B7C5E">
        <w:rPr>
          <w:sz w:val="24"/>
          <w:rtl/>
        </w:rPr>
        <w:t xml:space="preserve"> 5 </w:t>
      </w:r>
      <w:r w:rsidRPr="009B7C5E">
        <w:rPr>
          <w:rFonts w:hint="cs"/>
          <w:sz w:val="24"/>
          <w:rtl/>
        </w:rPr>
        <w:t>המצורף</w:t>
      </w:r>
      <w:r w:rsidRPr="009B7C5E">
        <w:rPr>
          <w:sz w:val="24"/>
          <w:rtl/>
        </w:rPr>
        <w:t xml:space="preserve"> </w:t>
      </w:r>
      <w:r w:rsidRPr="009B7C5E">
        <w:rPr>
          <w:rFonts w:hint="cs"/>
          <w:sz w:val="24"/>
          <w:rtl/>
        </w:rPr>
        <w:t>להסכם</w:t>
      </w:r>
      <w:r w:rsidRPr="009B7C5E">
        <w:rPr>
          <w:sz w:val="24"/>
          <w:rtl/>
        </w:rPr>
        <w:t>.</w:t>
      </w:r>
    </w:p>
    <w:p w:rsidR="003A1B3F" w:rsidRDefault="003A1B3F" w:rsidP="003A1B3F">
      <w:pPr>
        <w:pStyle w:val="a8"/>
        <w:numPr>
          <w:ilvl w:val="1"/>
          <w:numId w:val="14"/>
        </w:numPr>
        <w:tabs>
          <w:tab w:val="left" w:pos="935"/>
        </w:tabs>
        <w:ind w:left="935" w:hanging="575"/>
        <w:jc w:val="both"/>
        <w:rPr>
          <w:sz w:val="24"/>
        </w:rPr>
      </w:pPr>
      <w:r w:rsidRPr="00D3148D">
        <w:rPr>
          <w:rFonts w:hint="cs"/>
          <w:sz w:val="24"/>
          <w:rtl/>
        </w:rPr>
        <w:t>עלויות</w:t>
      </w:r>
      <w:r w:rsidRPr="00D3148D">
        <w:rPr>
          <w:sz w:val="24"/>
          <w:rtl/>
        </w:rPr>
        <w:t xml:space="preserve"> </w:t>
      </w:r>
      <w:r w:rsidRPr="00D3148D">
        <w:rPr>
          <w:rFonts w:hint="cs"/>
          <w:sz w:val="24"/>
          <w:rtl/>
        </w:rPr>
        <w:t>הוצאת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יחולו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בלבד</w:t>
      </w:r>
      <w:r w:rsidRPr="00D3148D">
        <w:rPr>
          <w:sz w:val="24"/>
          <w:rtl/>
        </w:rPr>
        <w:t>.</w:t>
      </w:r>
    </w:p>
    <w:p w:rsidR="003A1B3F" w:rsidRDefault="003A1B3F" w:rsidP="003A1B3F">
      <w:pPr>
        <w:pStyle w:val="a8"/>
        <w:numPr>
          <w:ilvl w:val="1"/>
          <w:numId w:val="14"/>
        </w:numPr>
        <w:tabs>
          <w:tab w:val="left" w:pos="935"/>
        </w:tabs>
        <w:ind w:left="935" w:hanging="575"/>
        <w:jc w:val="both"/>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להאריך</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מעת</w:t>
      </w:r>
      <w:r w:rsidRPr="00D3148D">
        <w:rPr>
          <w:sz w:val="24"/>
          <w:rtl/>
        </w:rPr>
        <w:t xml:space="preserve"> </w:t>
      </w:r>
      <w:r w:rsidRPr="00D3148D">
        <w:rPr>
          <w:rFonts w:hint="cs"/>
          <w:sz w:val="24"/>
          <w:rtl/>
        </w:rPr>
        <w:t>לעת</w:t>
      </w:r>
      <w:r w:rsidRPr="00D3148D">
        <w:rPr>
          <w:sz w:val="24"/>
          <w:rtl/>
        </w:rPr>
        <w:t xml:space="preserve">, </w:t>
      </w:r>
      <w:r w:rsidRPr="00D3148D">
        <w:rPr>
          <w:rFonts w:hint="cs"/>
          <w:sz w:val="24"/>
          <w:rtl/>
        </w:rPr>
        <w:t>בהתאם</w:t>
      </w:r>
      <w:r w:rsidRPr="00D3148D">
        <w:rPr>
          <w:sz w:val="24"/>
          <w:rtl/>
        </w:rPr>
        <w:t xml:space="preserve"> </w:t>
      </w:r>
      <w:r w:rsidRPr="00D3148D">
        <w:rPr>
          <w:rFonts w:hint="cs"/>
          <w:sz w:val="24"/>
          <w:rtl/>
        </w:rPr>
        <w:t>להארכת</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שבכל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המוארך</w:t>
      </w:r>
      <w:r w:rsidRPr="00D3148D">
        <w:rPr>
          <w:sz w:val="24"/>
          <w:rtl/>
        </w:rPr>
        <w:t xml:space="preserve">. </w:t>
      </w:r>
    </w:p>
    <w:p w:rsidR="003A1B3F" w:rsidRDefault="003A1B3F" w:rsidP="003A1B3F">
      <w:pPr>
        <w:pStyle w:val="a8"/>
        <w:numPr>
          <w:ilvl w:val="1"/>
          <w:numId w:val="14"/>
        </w:numPr>
        <w:tabs>
          <w:tab w:val="left" w:pos="935"/>
        </w:tabs>
        <w:ind w:left="935" w:hanging="575"/>
        <w:jc w:val="both"/>
        <w:rPr>
          <w:sz w:val="24"/>
        </w:rPr>
      </w:pPr>
      <w:r w:rsidRPr="00D3148D">
        <w:rPr>
          <w:rFonts w:hint="cs"/>
          <w:sz w:val="24"/>
          <w:rtl/>
        </w:rPr>
        <w:t>הארכת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תיעשה</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יום</w:t>
      </w:r>
      <w:r w:rsidRPr="00D3148D">
        <w:rPr>
          <w:sz w:val="24"/>
          <w:rtl/>
        </w:rPr>
        <w:t xml:space="preserve"> </w:t>
      </w:r>
      <w:r w:rsidRPr="00D3148D">
        <w:rPr>
          <w:rFonts w:hint="cs"/>
          <w:sz w:val="24"/>
          <w:rtl/>
        </w:rPr>
        <w:t>לפני</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תוקפה</w:t>
      </w:r>
      <w:r w:rsidRPr="00D3148D">
        <w:rPr>
          <w:sz w:val="24"/>
          <w:rtl/>
        </w:rPr>
        <w:t>.</w:t>
      </w:r>
    </w:p>
    <w:p w:rsidR="003A1B3F" w:rsidRDefault="003A1B3F" w:rsidP="003A1B3F">
      <w:pPr>
        <w:pStyle w:val="a8"/>
        <w:numPr>
          <w:ilvl w:val="1"/>
          <w:numId w:val="14"/>
        </w:numPr>
        <w:tabs>
          <w:tab w:val="left" w:pos="935"/>
        </w:tabs>
        <w:ind w:left="935" w:hanging="575"/>
        <w:jc w:val="both"/>
        <w:rPr>
          <w:sz w:val="24"/>
        </w:rPr>
      </w:pPr>
      <w:r w:rsidRPr="00D3148D">
        <w:rPr>
          <w:rFonts w:hint="cs"/>
          <w:sz w:val="24"/>
          <w:rtl/>
        </w:rPr>
        <w:t>לא</w:t>
      </w:r>
      <w:r w:rsidRPr="00D3148D">
        <w:rPr>
          <w:sz w:val="24"/>
          <w:rtl/>
        </w:rPr>
        <w:t xml:space="preserve"> </w:t>
      </w:r>
      <w:r w:rsidRPr="00D3148D">
        <w:rPr>
          <w:rFonts w:hint="cs"/>
          <w:sz w:val="24"/>
          <w:rtl/>
        </w:rPr>
        <w:t>האריך</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תוקף</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ללא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התראה</w:t>
      </w:r>
      <w:r w:rsidRPr="00D3148D">
        <w:rPr>
          <w:sz w:val="24"/>
          <w:rtl/>
        </w:rPr>
        <w:t xml:space="preserve"> </w:t>
      </w:r>
      <w:r w:rsidRPr="00D3148D">
        <w:rPr>
          <w:rFonts w:hint="cs"/>
          <w:sz w:val="24"/>
          <w:rtl/>
        </w:rPr>
        <w:t>מוקדמת</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אחר</w:t>
      </w:r>
      <w:r w:rsidRPr="00D3148D">
        <w:rPr>
          <w:sz w:val="24"/>
          <w:rtl/>
        </w:rPr>
        <w:t xml:space="preserve"> </w:t>
      </w:r>
      <w:r w:rsidRPr="00D3148D">
        <w:rPr>
          <w:rFonts w:hint="cs"/>
          <w:sz w:val="24"/>
          <w:rtl/>
        </w:rPr>
        <w:t>יתר</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חיוביו</w:t>
      </w:r>
      <w:r w:rsidRPr="00D3148D">
        <w:rPr>
          <w:sz w:val="24"/>
          <w:rtl/>
        </w:rPr>
        <w:t>.</w:t>
      </w:r>
    </w:p>
    <w:p w:rsidR="003A1B3F" w:rsidRDefault="003A1B3F" w:rsidP="003A1B3F">
      <w:pPr>
        <w:pStyle w:val="a8"/>
        <w:numPr>
          <w:ilvl w:val="1"/>
          <w:numId w:val="14"/>
        </w:numPr>
        <w:tabs>
          <w:tab w:val="left" w:pos="935"/>
        </w:tabs>
        <w:ind w:left="935" w:hanging="575"/>
        <w:jc w:val="both"/>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לחלט</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מקרה</w:t>
      </w:r>
      <w:r w:rsidRPr="00D3148D">
        <w:rPr>
          <w:sz w:val="24"/>
          <w:rtl/>
        </w:rPr>
        <w:t xml:space="preserve"> </w:t>
      </w:r>
      <w:r w:rsidRPr="00D3148D">
        <w:rPr>
          <w:rFonts w:hint="cs"/>
          <w:sz w:val="24"/>
          <w:rtl/>
        </w:rPr>
        <w:t>שבו</w:t>
      </w:r>
      <w:r w:rsidRPr="00D3148D">
        <w:rPr>
          <w:sz w:val="24"/>
          <w:rtl/>
        </w:rPr>
        <w:t xml:space="preserve"> </w:t>
      </w:r>
      <w:r w:rsidRPr="00D3148D">
        <w:rPr>
          <w:rFonts w:hint="cs"/>
          <w:sz w:val="24"/>
          <w:rtl/>
        </w:rPr>
        <w:t>לדעת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הפר</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קיים</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מתנאי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r>
        <w:rPr>
          <w:rFonts w:hint="cs"/>
          <w:sz w:val="24"/>
          <w:rtl/>
        </w:rPr>
        <w:t xml:space="preserve"> לרבות לצורך הפעלת סעיף הפיצויים המוסכמים,</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המכרז</w:t>
      </w:r>
      <w:r w:rsidRPr="00D3148D">
        <w:rPr>
          <w:sz w:val="24"/>
          <w:rtl/>
        </w:rPr>
        <w:t xml:space="preserve">, </w:t>
      </w:r>
      <w:r w:rsidRPr="00D3148D">
        <w:rPr>
          <w:rFonts w:hint="cs"/>
          <w:sz w:val="24"/>
          <w:rtl/>
        </w:rPr>
        <w:t>ההצעה</w:t>
      </w:r>
      <w:r w:rsidRPr="00D3148D">
        <w:rPr>
          <w:sz w:val="24"/>
          <w:rtl/>
        </w:rPr>
        <w:t xml:space="preserve"> </w:t>
      </w:r>
      <w:r w:rsidRPr="00D3148D">
        <w:rPr>
          <w:rFonts w:hint="cs"/>
          <w:sz w:val="24"/>
          <w:rtl/>
        </w:rPr>
        <w:t>והנחיות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תיקן</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המעוות</w:t>
      </w:r>
      <w:r w:rsidRPr="00D3148D">
        <w:rPr>
          <w:sz w:val="24"/>
          <w:rtl/>
        </w:rPr>
        <w:t xml:space="preserve"> </w:t>
      </w:r>
      <w:r w:rsidRPr="00D3148D">
        <w:rPr>
          <w:rFonts w:hint="cs"/>
          <w:sz w:val="24"/>
          <w:rtl/>
        </w:rPr>
        <w:t>וזאת</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לחייב</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להוציא</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דרישה</w:t>
      </w:r>
      <w:r w:rsidRPr="00D3148D">
        <w:rPr>
          <w:sz w:val="24"/>
          <w:rtl/>
        </w:rPr>
        <w:t xml:space="preserve"> </w:t>
      </w:r>
      <w:r w:rsidRPr="00D3148D">
        <w:rPr>
          <w:rFonts w:hint="cs"/>
          <w:sz w:val="24"/>
          <w:rtl/>
        </w:rPr>
        <w:t>קודמת</w:t>
      </w:r>
      <w:r w:rsidRPr="00D3148D">
        <w:rPr>
          <w:sz w:val="24"/>
          <w:rtl/>
        </w:rPr>
        <w:t>.</w:t>
      </w:r>
    </w:p>
    <w:p w:rsidR="003A1B3F" w:rsidRDefault="003A1B3F" w:rsidP="003A1B3F">
      <w:pPr>
        <w:pStyle w:val="a8"/>
        <w:numPr>
          <w:ilvl w:val="1"/>
          <w:numId w:val="14"/>
        </w:numPr>
        <w:tabs>
          <w:tab w:val="left" w:pos="935"/>
        </w:tabs>
        <w:ind w:left="935" w:hanging="575"/>
        <w:jc w:val="both"/>
        <w:rPr>
          <w:sz w:val="24"/>
        </w:rPr>
      </w:pPr>
      <w:r w:rsidRPr="00D3148D">
        <w:rPr>
          <w:rFonts w:hint="cs"/>
          <w:sz w:val="24"/>
          <w:rtl/>
        </w:rPr>
        <w:t>הערבות</w:t>
      </w:r>
      <w:r w:rsidRPr="00D3148D">
        <w:rPr>
          <w:sz w:val="24"/>
          <w:rtl/>
        </w:rPr>
        <w:t xml:space="preserve"> </w:t>
      </w:r>
      <w:r w:rsidRPr="00D3148D">
        <w:rPr>
          <w:rFonts w:hint="cs"/>
          <w:sz w:val="24"/>
          <w:rtl/>
        </w:rPr>
        <w:t>תחולט</w:t>
      </w:r>
      <w:r w:rsidRPr="00D3148D">
        <w:rPr>
          <w:sz w:val="24"/>
          <w:rtl/>
        </w:rPr>
        <w:t xml:space="preserve"> </w:t>
      </w:r>
      <w:r w:rsidRPr="00D3148D">
        <w:rPr>
          <w:rFonts w:hint="cs"/>
          <w:sz w:val="24"/>
          <w:rtl/>
        </w:rPr>
        <w:t>בדרישה</w:t>
      </w:r>
      <w:r w:rsidRPr="00D3148D">
        <w:rPr>
          <w:sz w:val="24"/>
          <w:rtl/>
        </w:rPr>
        <w:t xml:space="preserve"> </w:t>
      </w:r>
      <w:r w:rsidRPr="00D3148D">
        <w:rPr>
          <w:rFonts w:hint="cs"/>
          <w:sz w:val="24"/>
          <w:rtl/>
        </w:rPr>
        <w:t>חד</w:t>
      </w:r>
      <w:r w:rsidRPr="00D3148D">
        <w:rPr>
          <w:sz w:val="24"/>
          <w:rtl/>
        </w:rPr>
        <w:t xml:space="preserve"> </w:t>
      </w:r>
      <w:r w:rsidRPr="00D3148D">
        <w:rPr>
          <w:rFonts w:hint="cs"/>
          <w:sz w:val="24"/>
          <w:rtl/>
        </w:rPr>
        <w:t>צדדית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לבנק</w:t>
      </w:r>
      <w:r w:rsidRPr="00D3148D">
        <w:rPr>
          <w:sz w:val="24"/>
          <w:rtl/>
        </w:rPr>
        <w:t xml:space="preserve">, </w:t>
      </w:r>
      <w:r w:rsidRPr="00D3148D">
        <w:rPr>
          <w:rFonts w:hint="cs"/>
          <w:sz w:val="24"/>
          <w:rtl/>
        </w:rPr>
        <w:t>שעליה</w:t>
      </w:r>
      <w:r w:rsidRPr="00D3148D">
        <w:rPr>
          <w:sz w:val="24"/>
          <w:rtl/>
        </w:rPr>
        <w:t xml:space="preserve"> </w:t>
      </w:r>
      <w:r w:rsidRPr="00D3148D">
        <w:rPr>
          <w:rFonts w:hint="cs"/>
          <w:sz w:val="24"/>
          <w:rtl/>
        </w:rPr>
        <w:t>תינתן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rsidR="003A1B3F" w:rsidRDefault="003A1B3F" w:rsidP="003A1B3F">
      <w:pPr>
        <w:pStyle w:val="a8"/>
        <w:numPr>
          <w:ilvl w:val="1"/>
          <w:numId w:val="14"/>
        </w:numPr>
        <w:tabs>
          <w:tab w:val="left" w:pos="935"/>
        </w:tabs>
        <w:ind w:left="935" w:hanging="575"/>
        <w:jc w:val="both"/>
        <w:rPr>
          <w:sz w:val="24"/>
        </w:rPr>
      </w:pPr>
      <w:r w:rsidRPr="00D3148D">
        <w:rPr>
          <w:rFonts w:hint="cs"/>
          <w:sz w:val="24"/>
          <w:rtl/>
        </w:rPr>
        <w:t>חילט</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והסכם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בוטל</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הופסק</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נותן</w:t>
      </w:r>
      <w:r>
        <w:rPr>
          <w:sz w:val="24"/>
          <w:rtl/>
        </w:rPr>
        <w:t xml:space="preserve"> </w:t>
      </w:r>
      <w:r w:rsidRPr="00D3148D">
        <w:rPr>
          <w:rFonts w:hint="cs"/>
          <w:sz w:val="24"/>
          <w:rtl/>
        </w:rPr>
        <w:t>השירותים</w:t>
      </w:r>
      <w:r w:rsidRPr="00D3148D">
        <w:rPr>
          <w:sz w:val="24"/>
          <w:rtl/>
        </w:rPr>
        <w:t xml:space="preserve"> </w:t>
      </w:r>
      <w:r w:rsidRPr="00D3148D">
        <w:rPr>
          <w:rFonts w:hint="cs"/>
          <w:sz w:val="24"/>
          <w:rtl/>
        </w:rPr>
        <w:t>לדאוג</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חשבונו</w:t>
      </w:r>
      <w:r w:rsidRPr="00D3148D">
        <w:rPr>
          <w:sz w:val="24"/>
          <w:rtl/>
        </w:rPr>
        <w:t xml:space="preserve"> </w:t>
      </w:r>
      <w:r w:rsidRPr="00D3148D">
        <w:rPr>
          <w:rFonts w:hint="cs"/>
          <w:sz w:val="24"/>
          <w:rtl/>
        </w:rPr>
        <w:t>לערבות</w:t>
      </w:r>
      <w:r w:rsidRPr="00D3148D">
        <w:rPr>
          <w:sz w:val="24"/>
          <w:rtl/>
        </w:rPr>
        <w:t xml:space="preserve"> </w:t>
      </w:r>
      <w:r w:rsidRPr="00D3148D">
        <w:rPr>
          <w:rFonts w:hint="cs"/>
          <w:sz w:val="24"/>
          <w:rtl/>
        </w:rPr>
        <w:t>חדשה</w:t>
      </w:r>
      <w:r w:rsidRPr="00D3148D">
        <w:rPr>
          <w:sz w:val="24"/>
          <w:rtl/>
        </w:rPr>
        <w:t xml:space="preserve"> </w:t>
      </w:r>
      <w:r w:rsidRPr="00D3148D">
        <w:rPr>
          <w:rFonts w:hint="cs"/>
          <w:sz w:val="24"/>
          <w:rtl/>
        </w:rPr>
        <w:t>באותו</w:t>
      </w:r>
      <w:r w:rsidRPr="00D3148D">
        <w:rPr>
          <w:sz w:val="24"/>
          <w:rtl/>
        </w:rPr>
        <w:t xml:space="preserve"> </w:t>
      </w:r>
      <w:r w:rsidRPr="00D3148D">
        <w:rPr>
          <w:rFonts w:hint="cs"/>
          <w:sz w:val="24"/>
          <w:rtl/>
        </w:rPr>
        <w:t>סכום</w:t>
      </w:r>
      <w:r w:rsidRPr="00D3148D">
        <w:rPr>
          <w:sz w:val="24"/>
          <w:rtl/>
        </w:rPr>
        <w:t xml:space="preserve"> </w:t>
      </w:r>
      <w:r w:rsidRPr="00D3148D">
        <w:rPr>
          <w:rFonts w:hint="cs"/>
          <w:sz w:val="24"/>
          <w:rtl/>
        </w:rPr>
        <w:t>בתוקף</w:t>
      </w:r>
      <w:r w:rsidRPr="00D3148D">
        <w:rPr>
          <w:sz w:val="24"/>
          <w:rtl/>
        </w:rPr>
        <w:t xml:space="preserve"> </w:t>
      </w:r>
      <w:r w:rsidRPr="00D3148D">
        <w:rPr>
          <w:rFonts w:hint="cs"/>
          <w:sz w:val="24"/>
          <w:rtl/>
        </w:rPr>
        <w:t>לתקופה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לפחות</w:t>
      </w:r>
      <w:r w:rsidRPr="00D3148D">
        <w:rPr>
          <w:sz w:val="24"/>
          <w:rtl/>
        </w:rPr>
        <w:t xml:space="preserve"> 60 </w:t>
      </w:r>
      <w:r w:rsidRPr="00D3148D">
        <w:rPr>
          <w:rFonts w:hint="cs"/>
          <w:sz w:val="24"/>
          <w:rtl/>
        </w:rPr>
        <w:t>ימים</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תום</w:t>
      </w:r>
      <w:r w:rsidRPr="00D3148D">
        <w:rPr>
          <w:sz w:val="24"/>
          <w:rtl/>
        </w:rPr>
        <w:t xml:space="preserve"> </w:t>
      </w:r>
      <w:r w:rsidRPr="00D3148D">
        <w:rPr>
          <w:rFonts w:hint="cs"/>
          <w:sz w:val="24"/>
          <w:rtl/>
        </w:rPr>
        <w:t>תקופת</w:t>
      </w:r>
      <w:r w:rsidRPr="00D3148D">
        <w:rPr>
          <w:sz w:val="24"/>
          <w:rtl/>
        </w:rPr>
        <w:t xml:space="preserve"> </w:t>
      </w:r>
      <w:r w:rsidRPr="00D3148D">
        <w:rPr>
          <w:rFonts w:hint="cs"/>
          <w:sz w:val="24"/>
          <w:rtl/>
        </w:rPr>
        <w:t>ההסכם</w:t>
      </w:r>
      <w:r w:rsidRPr="00D3148D">
        <w:rPr>
          <w:sz w:val="24"/>
          <w:rtl/>
        </w:rPr>
        <w:t>.</w:t>
      </w:r>
    </w:p>
    <w:p w:rsidR="003A1B3F" w:rsidRDefault="003A1B3F" w:rsidP="003A1B3F">
      <w:pPr>
        <w:pStyle w:val="a8"/>
        <w:numPr>
          <w:ilvl w:val="1"/>
          <w:numId w:val="14"/>
        </w:numPr>
        <w:tabs>
          <w:tab w:val="left" w:pos="935"/>
        </w:tabs>
        <w:ind w:left="935" w:hanging="575"/>
        <w:jc w:val="both"/>
        <w:rPr>
          <w:sz w:val="24"/>
        </w:rPr>
      </w:pPr>
      <w:r w:rsidRPr="00D3148D">
        <w:rPr>
          <w:rFonts w:hint="cs"/>
          <w:sz w:val="24"/>
          <w:rtl/>
        </w:rPr>
        <w:t>סכום</w:t>
      </w:r>
      <w:r w:rsidRPr="00D3148D">
        <w:rPr>
          <w:sz w:val="24"/>
          <w:rtl/>
        </w:rPr>
        <w:t xml:space="preserve"> </w:t>
      </w:r>
      <w:r w:rsidRPr="00D3148D">
        <w:rPr>
          <w:rFonts w:hint="cs"/>
          <w:sz w:val="24"/>
          <w:rtl/>
        </w:rPr>
        <w:t>הערבות</w:t>
      </w:r>
      <w:r w:rsidRPr="00D3148D">
        <w:rPr>
          <w:sz w:val="24"/>
          <w:rtl/>
        </w:rPr>
        <w:t xml:space="preserve"> </w:t>
      </w:r>
      <w:r w:rsidRPr="00D3148D">
        <w:rPr>
          <w:rFonts w:hint="cs"/>
          <w:sz w:val="24"/>
          <w:rtl/>
        </w:rPr>
        <w:t>ישמש</w:t>
      </w:r>
      <w:r w:rsidRPr="00D3148D">
        <w:rPr>
          <w:sz w:val="24"/>
          <w:rtl/>
        </w:rPr>
        <w:t xml:space="preserve"> </w:t>
      </w:r>
      <w:r w:rsidRPr="00D3148D">
        <w:rPr>
          <w:rFonts w:hint="cs"/>
          <w:sz w:val="24"/>
          <w:rtl/>
        </w:rPr>
        <w:t>כסכום</w:t>
      </w:r>
      <w:r w:rsidRPr="00D3148D">
        <w:rPr>
          <w:sz w:val="24"/>
          <w:rtl/>
        </w:rPr>
        <w:t xml:space="preserve"> </w:t>
      </w:r>
      <w:r w:rsidRPr="00D3148D">
        <w:rPr>
          <w:rFonts w:hint="cs"/>
          <w:sz w:val="24"/>
          <w:rtl/>
        </w:rPr>
        <w:t>פיצויים</w:t>
      </w:r>
      <w:r w:rsidRPr="00D3148D">
        <w:rPr>
          <w:sz w:val="24"/>
          <w:rtl/>
        </w:rPr>
        <w:t xml:space="preserve"> </w:t>
      </w:r>
      <w:r w:rsidRPr="00D3148D">
        <w:rPr>
          <w:rFonts w:hint="cs"/>
          <w:sz w:val="24"/>
          <w:rtl/>
        </w:rPr>
        <w:t>מוסכם</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הפרת</w:t>
      </w:r>
      <w:r w:rsidRPr="00D3148D">
        <w:rPr>
          <w:sz w:val="24"/>
          <w:rtl/>
        </w:rPr>
        <w:t xml:space="preserve"> </w:t>
      </w:r>
      <w:r w:rsidRPr="00D3148D">
        <w:rPr>
          <w:rFonts w:hint="cs"/>
          <w:sz w:val="24"/>
          <w:rtl/>
        </w:rPr>
        <w:t>התחייבות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שיהיה</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צורך</w:t>
      </w:r>
      <w:r w:rsidRPr="00D3148D">
        <w:rPr>
          <w:sz w:val="24"/>
          <w:rtl/>
        </w:rPr>
        <w:t xml:space="preserve"> </w:t>
      </w:r>
      <w:r w:rsidRPr="00D3148D">
        <w:rPr>
          <w:rFonts w:hint="cs"/>
          <w:sz w:val="24"/>
          <w:rtl/>
        </w:rPr>
        <w:t>בהוכחת</w:t>
      </w:r>
      <w:r w:rsidRPr="00D3148D">
        <w:rPr>
          <w:sz w:val="24"/>
          <w:rtl/>
        </w:rPr>
        <w:t xml:space="preserve"> </w:t>
      </w:r>
      <w:r w:rsidRPr="00D3148D">
        <w:rPr>
          <w:rFonts w:hint="cs"/>
          <w:sz w:val="24"/>
          <w:rtl/>
        </w:rPr>
        <w:t>נזק</w:t>
      </w:r>
      <w:r w:rsidRPr="00D3148D">
        <w:rPr>
          <w:sz w:val="24"/>
          <w:rtl/>
        </w:rPr>
        <w:t>.</w:t>
      </w:r>
    </w:p>
    <w:p w:rsidR="003A1B3F" w:rsidRDefault="003A1B3F" w:rsidP="003A1B3F">
      <w:pPr>
        <w:pStyle w:val="a"/>
      </w:pPr>
      <w:r>
        <w:rPr>
          <w:rFonts w:hint="cs"/>
          <w:rtl/>
        </w:rPr>
        <w:t>פרסומים</w:t>
      </w:r>
    </w:p>
    <w:p w:rsidR="003A1B3F" w:rsidRPr="00724193" w:rsidRDefault="003A1B3F" w:rsidP="003A1B3F">
      <w:pPr>
        <w:pStyle w:val="a"/>
        <w:numPr>
          <w:ilvl w:val="0"/>
          <w:numId w:val="0"/>
        </w:numPr>
        <w:ind w:left="720" w:hanging="360"/>
        <w:jc w:val="both"/>
        <w:rPr>
          <w:b/>
          <w:bCs w:val="0"/>
          <w:u w:val="none"/>
          <w:rtl/>
        </w:rPr>
      </w:pPr>
      <w:r>
        <w:rPr>
          <w:rFonts w:hint="cs"/>
          <w:b/>
          <w:bCs w:val="0"/>
          <w:rtl/>
        </w:rPr>
        <w:t>25.1</w:t>
      </w:r>
      <w:r w:rsidRPr="00724193">
        <w:rPr>
          <w:rFonts w:hint="cs"/>
          <w:b/>
          <w:bCs w:val="0"/>
          <w:u w:val="none"/>
          <w:rtl/>
        </w:rPr>
        <w:t xml:space="preserve">. נותן השירותים לא יהיה רשאי לפרסם שום דבר בנוגע להתקשרות זו ללא אישור מראש של המשרד ו/או ועדת חסויות בהתאם לכל דין. </w:t>
      </w:r>
    </w:p>
    <w:p w:rsidR="003A1B3F" w:rsidRPr="00724193" w:rsidRDefault="003A1B3F" w:rsidP="003A1B3F">
      <w:pPr>
        <w:pStyle w:val="a"/>
        <w:numPr>
          <w:ilvl w:val="0"/>
          <w:numId w:val="0"/>
        </w:numPr>
        <w:ind w:left="720" w:hanging="360"/>
        <w:jc w:val="both"/>
        <w:rPr>
          <w:b/>
          <w:bCs w:val="0"/>
          <w:u w:val="none"/>
          <w:rtl/>
        </w:rPr>
      </w:pPr>
      <w:r w:rsidRPr="00724193">
        <w:rPr>
          <w:rFonts w:hint="cs"/>
          <w:b/>
          <w:bCs w:val="0"/>
          <w:u w:val="none"/>
          <w:rtl/>
        </w:rPr>
        <w:t>25.2. היה ויאושר הפרסום, נותן השירותים</w:t>
      </w:r>
      <w:r w:rsidRPr="00724193">
        <w:rPr>
          <w:b/>
          <w:bCs w:val="0"/>
          <w:u w:val="none"/>
          <w:rtl/>
        </w:rPr>
        <w:t xml:space="preserve"> יציין בכל פרסום</w:t>
      </w:r>
      <w:r w:rsidRPr="00724193">
        <w:rPr>
          <w:rFonts w:hint="cs"/>
          <w:b/>
          <w:bCs w:val="0"/>
          <w:u w:val="none"/>
          <w:rtl/>
        </w:rPr>
        <w:t xml:space="preserve"> </w:t>
      </w:r>
      <w:r w:rsidRPr="00724193">
        <w:rPr>
          <w:b/>
          <w:bCs w:val="0"/>
          <w:u w:val="none"/>
          <w:rtl/>
        </w:rPr>
        <w:t xml:space="preserve">המבוצע על ידו בקשר עם </w:t>
      </w:r>
      <w:r w:rsidRPr="00724193">
        <w:rPr>
          <w:rFonts w:hint="cs"/>
          <w:b/>
          <w:bCs w:val="0"/>
          <w:u w:val="none"/>
          <w:rtl/>
        </w:rPr>
        <w:t>התקשרות זו</w:t>
      </w:r>
      <w:r w:rsidRPr="00724193">
        <w:rPr>
          <w:b/>
          <w:bCs w:val="0"/>
          <w:u w:val="none"/>
          <w:rtl/>
        </w:rPr>
        <w:t xml:space="preserve">, כי מדובר </w:t>
      </w:r>
      <w:r w:rsidRPr="00724193">
        <w:rPr>
          <w:rFonts w:hint="cs"/>
          <w:b/>
          <w:bCs w:val="0"/>
          <w:u w:val="none"/>
          <w:rtl/>
        </w:rPr>
        <w:t>במתן שירותים עבור</w:t>
      </w:r>
      <w:r w:rsidRPr="00724193">
        <w:rPr>
          <w:b/>
          <w:bCs w:val="0"/>
          <w:u w:val="none"/>
          <w:rtl/>
        </w:rPr>
        <w:t xml:space="preserve"> </w:t>
      </w:r>
      <w:r w:rsidRPr="00724193">
        <w:rPr>
          <w:rFonts w:hint="cs"/>
          <w:b/>
          <w:bCs w:val="0"/>
          <w:u w:val="none"/>
          <w:rtl/>
        </w:rPr>
        <w:t>המשרד ובהתאם לתנאים שיכתיב המשרד בעניין הפרסום</w:t>
      </w:r>
      <w:r w:rsidRPr="00724193">
        <w:rPr>
          <w:b/>
          <w:bCs w:val="0"/>
          <w:u w:val="none"/>
          <w:rtl/>
        </w:rPr>
        <w:t>.</w:t>
      </w:r>
    </w:p>
    <w:p w:rsidR="003A1B3F" w:rsidRPr="00724193" w:rsidRDefault="003A1B3F" w:rsidP="003A1B3F">
      <w:pPr>
        <w:pStyle w:val="a"/>
        <w:numPr>
          <w:ilvl w:val="0"/>
          <w:numId w:val="0"/>
        </w:numPr>
        <w:ind w:left="720" w:hanging="360"/>
        <w:jc w:val="both"/>
        <w:rPr>
          <w:b/>
          <w:bCs w:val="0"/>
          <w:u w:val="none"/>
          <w:rtl/>
        </w:rPr>
      </w:pPr>
      <w:r w:rsidRPr="00724193">
        <w:rPr>
          <w:rFonts w:hint="cs"/>
          <w:b/>
          <w:bCs w:val="0"/>
          <w:u w:val="none"/>
          <w:rtl/>
        </w:rPr>
        <w:t>25.3.יובהר כי אין באמור בסעיף זה בכדי לגרוע מזכותו של המשרד לפרסם את ההתקשרות כפי שיראה לנכון בהתאם לכל דין בנושא.</w:t>
      </w:r>
    </w:p>
    <w:p w:rsidR="003A1B3F" w:rsidRPr="00724193" w:rsidRDefault="003A1B3F" w:rsidP="003A1B3F">
      <w:pPr>
        <w:pStyle w:val="a"/>
        <w:numPr>
          <w:ilvl w:val="0"/>
          <w:numId w:val="0"/>
        </w:numPr>
        <w:ind w:left="720" w:hanging="360"/>
        <w:jc w:val="both"/>
        <w:rPr>
          <w:b/>
          <w:bCs w:val="0"/>
          <w:u w:val="none"/>
          <w:rtl/>
        </w:rPr>
      </w:pPr>
      <w:r w:rsidRPr="00724193">
        <w:rPr>
          <w:rFonts w:hint="cs"/>
          <w:b/>
          <w:bCs w:val="0"/>
          <w:u w:val="none"/>
          <w:rtl/>
        </w:rPr>
        <w:t xml:space="preserve">לעניין סעיף זה- פרסום, לרבות באמצעי התקשרות, באתר אינטרנט (של נותן השירותים או של המשרד) </w:t>
      </w:r>
      <w:proofErr w:type="spellStart"/>
      <w:r w:rsidRPr="00724193">
        <w:rPr>
          <w:rFonts w:hint="cs"/>
          <w:b/>
          <w:bCs w:val="0"/>
          <w:u w:val="none"/>
          <w:rtl/>
        </w:rPr>
        <w:t>פייסבוק</w:t>
      </w:r>
      <w:proofErr w:type="spellEnd"/>
      <w:r w:rsidRPr="00724193">
        <w:rPr>
          <w:rFonts w:hint="cs"/>
          <w:b/>
          <w:bCs w:val="0"/>
          <w:u w:val="none"/>
          <w:rtl/>
        </w:rPr>
        <w:t xml:space="preserve">, דיונים שונים וכיו"ב. וזאת בין אם מדובר בפרסום יזום ובין אם לאו. </w:t>
      </w:r>
    </w:p>
    <w:p w:rsidR="003A1B3F" w:rsidRPr="00724193" w:rsidRDefault="003A1B3F" w:rsidP="003A1B3F">
      <w:pPr>
        <w:pStyle w:val="a"/>
        <w:numPr>
          <w:ilvl w:val="0"/>
          <w:numId w:val="0"/>
        </w:numPr>
        <w:ind w:left="720" w:hanging="360"/>
        <w:jc w:val="both"/>
        <w:rPr>
          <w:b/>
          <w:bCs w:val="0"/>
          <w:u w:val="none"/>
        </w:rPr>
      </w:pPr>
    </w:p>
    <w:p w:rsidR="003A1B3F" w:rsidRDefault="003A1B3F" w:rsidP="003A1B3F">
      <w:pPr>
        <w:pStyle w:val="a"/>
      </w:pPr>
      <w:r w:rsidRPr="00D3148D">
        <w:rPr>
          <w:rFonts w:hint="cs"/>
          <w:rtl/>
        </w:rPr>
        <w:t>נציג</w:t>
      </w:r>
      <w:r w:rsidRPr="00D3148D">
        <w:rPr>
          <w:rtl/>
        </w:rPr>
        <w:t xml:space="preserve"> </w:t>
      </w:r>
      <w:r w:rsidRPr="00D3148D">
        <w:rPr>
          <w:rFonts w:hint="cs"/>
          <w:rtl/>
        </w:rPr>
        <w:t>המשרד</w:t>
      </w:r>
    </w:p>
    <w:p w:rsidR="003A1B3F" w:rsidRDefault="003A1B3F" w:rsidP="003A1B3F">
      <w:pPr>
        <w:pStyle w:val="a8"/>
        <w:numPr>
          <w:ilvl w:val="1"/>
          <w:numId w:val="14"/>
        </w:numPr>
        <w:tabs>
          <w:tab w:val="left" w:pos="935"/>
        </w:tabs>
        <w:ind w:left="935" w:hanging="575"/>
        <w:jc w:val="both"/>
        <w:rPr>
          <w:sz w:val="24"/>
        </w:rPr>
      </w:pPr>
      <w:r w:rsidRPr="00D3148D">
        <w:rPr>
          <w:rFonts w:hint="cs"/>
          <w:sz w:val="24"/>
          <w:rtl/>
        </w:rPr>
        <w:t>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הוא</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הנושא</w:t>
      </w:r>
      <w:r w:rsidRPr="00D3148D">
        <w:rPr>
          <w:sz w:val="24"/>
          <w:rtl/>
        </w:rPr>
        <w:t xml:space="preserve"> </w:t>
      </w:r>
      <w:r w:rsidRPr="00D3148D">
        <w:rPr>
          <w:rFonts w:hint="cs"/>
          <w:sz w:val="24"/>
          <w:rtl/>
        </w:rPr>
        <w:t>בתפקיד</w:t>
      </w:r>
      <w:r w:rsidRPr="00D3148D">
        <w:rPr>
          <w:sz w:val="24"/>
          <w:rtl/>
        </w:rPr>
        <w:t xml:space="preserve"> </w:t>
      </w:r>
      <w:r>
        <w:rPr>
          <w:sz w:val="24"/>
          <w:u w:val="single"/>
          <w:rtl/>
        </w:rPr>
        <w:fldChar w:fldCharType="begin">
          <w:ffData>
            <w:name w:val=""/>
            <w:enabled/>
            <w:calcOnExit w:val="0"/>
            <w:statusText w:type="text" w:val="תפקיד הנציג"/>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הוסמך</w:t>
      </w:r>
      <w:r w:rsidRPr="00D3148D">
        <w:rPr>
          <w:sz w:val="24"/>
          <w:rtl/>
        </w:rPr>
        <w:t xml:space="preserve"> </w:t>
      </w:r>
      <w:r w:rsidRPr="00D3148D">
        <w:rPr>
          <w:rFonts w:hint="cs"/>
          <w:sz w:val="24"/>
          <w:rtl/>
        </w:rPr>
        <w:t>על</w:t>
      </w:r>
      <w:r w:rsidRPr="00D3148D">
        <w:rPr>
          <w:sz w:val="24"/>
          <w:rtl/>
        </w:rPr>
        <w:t>-</w:t>
      </w:r>
      <w:r w:rsidRPr="00D3148D">
        <w:rPr>
          <w:rFonts w:hint="cs"/>
          <w:sz w:val="24"/>
          <w:rtl/>
        </w:rPr>
        <w:t>ידו</w:t>
      </w:r>
      <w:r w:rsidRPr="00D3148D">
        <w:rPr>
          <w:sz w:val="24"/>
          <w:rtl/>
        </w:rPr>
        <w:t xml:space="preserve"> (</w:t>
      </w:r>
      <w:r w:rsidRPr="00D3148D">
        <w:rPr>
          <w:rFonts w:hint="cs"/>
          <w:sz w:val="24"/>
          <w:rtl/>
        </w:rPr>
        <w:t>להלן</w:t>
      </w:r>
      <w:r w:rsidRPr="00D3148D">
        <w:rPr>
          <w:sz w:val="24"/>
          <w:rtl/>
        </w:rPr>
        <w:t>: "</w:t>
      </w:r>
      <w:r w:rsidRPr="00D3148D">
        <w:rPr>
          <w:rFonts w:hint="cs"/>
          <w:sz w:val="24"/>
          <w:rtl/>
        </w:rPr>
        <w:t>הנציג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להחליף</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הנציג</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מתן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rsidR="003A1B3F" w:rsidRDefault="003A1B3F" w:rsidP="003A1B3F">
      <w:pPr>
        <w:pStyle w:val="a"/>
      </w:pPr>
      <w:proofErr w:type="spellStart"/>
      <w:r w:rsidRPr="00D3148D">
        <w:rPr>
          <w:rFonts w:hint="cs"/>
          <w:rtl/>
        </w:rPr>
        <w:t>תניית</w:t>
      </w:r>
      <w:proofErr w:type="spellEnd"/>
      <w:r w:rsidRPr="00D3148D">
        <w:rPr>
          <w:rtl/>
        </w:rPr>
        <w:t xml:space="preserve"> </w:t>
      </w:r>
      <w:r w:rsidRPr="00D3148D">
        <w:rPr>
          <w:rFonts w:hint="cs"/>
          <w:rtl/>
        </w:rPr>
        <w:t>שיפוט</w:t>
      </w:r>
    </w:p>
    <w:p w:rsidR="003A1B3F" w:rsidRPr="00D3148D" w:rsidRDefault="003A1B3F" w:rsidP="003A1B3F">
      <w:pPr>
        <w:tabs>
          <w:tab w:val="left" w:pos="935"/>
        </w:tabs>
        <w:jc w:val="both"/>
        <w:rPr>
          <w:sz w:val="24"/>
        </w:rPr>
      </w:pPr>
      <w:r w:rsidRPr="00D3148D">
        <w:rPr>
          <w:rFonts w:hint="cs"/>
          <w:sz w:val="24"/>
          <w:rtl/>
        </w:rPr>
        <w:t>הצדדים</w:t>
      </w:r>
      <w:r w:rsidRPr="00D3148D">
        <w:rPr>
          <w:sz w:val="24"/>
          <w:rtl/>
        </w:rPr>
        <w:t xml:space="preserve"> </w:t>
      </w:r>
      <w:r w:rsidRPr="00D3148D">
        <w:rPr>
          <w:rFonts w:hint="cs"/>
          <w:sz w:val="24"/>
          <w:rtl/>
        </w:rPr>
        <w:t>מסכימים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מקום</w:t>
      </w:r>
      <w:r w:rsidRPr="00D3148D">
        <w:rPr>
          <w:sz w:val="24"/>
          <w:rtl/>
        </w:rPr>
        <w:t xml:space="preserve"> </w:t>
      </w:r>
      <w:r w:rsidRPr="00D3148D">
        <w:rPr>
          <w:rFonts w:hint="cs"/>
          <w:sz w:val="24"/>
          <w:rtl/>
        </w:rPr>
        <w:t>השיפוט</w:t>
      </w:r>
      <w:r w:rsidRPr="00D3148D">
        <w:rPr>
          <w:sz w:val="24"/>
          <w:rtl/>
        </w:rPr>
        <w:t xml:space="preserve"> </w:t>
      </w:r>
      <w:r w:rsidRPr="00D3148D">
        <w:rPr>
          <w:rFonts w:hint="cs"/>
          <w:sz w:val="24"/>
          <w:rtl/>
        </w:rPr>
        <w:t>הבלעדי</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בבתי</w:t>
      </w:r>
      <w:r w:rsidRPr="00D3148D">
        <w:rPr>
          <w:sz w:val="24"/>
          <w:rtl/>
        </w:rPr>
        <w:t xml:space="preserve"> </w:t>
      </w:r>
      <w:r w:rsidRPr="00D3148D">
        <w:rPr>
          <w:rFonts w:hint="cs"/>
          <w:sz w:val="24"/>
          <w:rtl/>
        </w:rPr>
        <w:t>המשפט</w:t>
      </w:r>
      <w:r w:rsidRPr="00D3148D">
        <w:rPr>
          <w:sz w:val="24"/>
          <w:rtl/>
        </w:rPr>
        <w:t xml:space="preserve"> </w:t>
      </w:r>
      <w:r w:rsidRPr="00D3148D">
        <w:rPr>
          <w:rFonts w:hint="cs"/>
          <w:sz w:val="24"/>
          <w:rtl/>
        </w:rPr>
        <w:t>המוסמכים</w:t>
      </w:r>
      <w:r w:rsidRPr="00D3148D">
        <w:rPr>
          <w:sz w:val="24"/>
          <w:rtl/>
        </w:rPr>
        <w:t xml:space="preserve"> </w:t>
      </w:r>
      <w:r w:rsidRPr="00D3148D">
        <w:rPr>
          <w:rFonts w:hint="cs"/>
          <w:sz w:val="24"/>
          <w:rtl/>
        </w:rPr>
        <w:t>בירושלים</w:t>
      </w:r>
      <w:r w:rsidRPr="00D3148D">
        <w:rPr>
          <w:sz w:val="24"/>
          <w:rtl/>
        </w:rPr>
        <w:t>.</w:t>
      </w:r>
    </w:p>
    <w:p w:rsidR="003A1B3F" w:rsidRDefault="003A1B3F" w:rsidP="003A1B3F">
      <w:pPr>
        <w:pStyle w:val="a"/>
      </w:pPr>
      <w:r w:rsidRPr="00D3148D">
        <w:rPr>
          <w:rFonts w:hint="cs"/>
          <w:rtl/>
        </w:rPr>
        <w:t>כתובות</w:t>
      </w:r>
      <w:r w:rsidRPr="00D3148D">
        <w:rPr>
          <w:rtl/>
        </w:rPr>
        <w:t xml:space="preserve"> </w:t>
      </w:r>
      <w:r w:rsidRPr="00D3148D">
        <w:rPr>
          <w:rFonts w:hint="cs"/>
          <w:rtl/>
        </w:rPr>
        <w:t>והודעות</w:t>
      </w:r>
    </w:p>
    <w:p w:rsidR="003A1B3F" w:rsidRDefault="003A1B3F" w:rsidP="003A1B3F">
      <w:pPr>
        <w:pStyle w:val="a8"/>
        <w:numPr>
          <w:ilvl w:val="1"/>
          <w:numId w:val="14"/>
        </w:numPr>
        <w:tabs>
          <w:tab w:val="left" w:pos="935"/>
        </w:tabs>
        <w:ind w:left="935" w:hanging="575"/>
        <w:jc w:val="both"/>
        <w:rPr>
          <w:sz w:val="24"/>
        </w:rPr>
      </w:pPr>
      <w:r w:rsidRPr="00D3148D">
        <w:rPr>
          <w:rFonts w:hint="cs"/>
          <w:sz w:val="24"/>
          <w:rtl/>
        </w:rPr>
        <w:t>כתובת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והמשרד</w:t>
      </w:r>
      <w:r w:rsidRPr="00D3148D">
        <w:rPr>
          <w:sz w:val="24"/>
          <w:rtl/>
        </w:rPr>
        <w:t xml:space="preserve"> </w:t>
      </w:r>
      <w:r w:rsidRPr="00D3148D">
        <w:rPr>
          <w:rFonts w:hint="cs"/>
          <w:sz w:val="24"/>
          <w:rtl/>
        </w:rPr>
        <w:t>הינן</w:t>
      </w:r>
      <w:r w:rsidRPr="00D3148D">
        <w:rPr>
          <w:sz w:val="24"/>
          <w:rtl/>
        </w:rPr>
        <w:t xml:space="preserve"> </w:t>
      </w:r>
      <w:r w:rsidRPr="00D3148D">
        <w:rPr>
          <w:rFonts w:hint="cs"/>
          <w:sz w:val="24"/>
          <w:rtl/>
        </w:rPr>
        <w:t>כמפורט</w:t>
      </w:r>
      <w:r w:rsidRPr="00D3148D">
        <w:rPr>
          <w:sz w:val="24"/>
          <w:rtl/>
        </w:rPr>
        <w:t xml:space="preserve"> </w:t>
      </w:r>
      <w:r w:rsidRPr="00D3148D">
        <w:rPr>
          <w:rFonts w:hint="cs"/>
          <w:sz w:val="24"/>
          <w:rtl/>
        </w:rPr>
        <w:t>בראש</w:t>
      </w:r>
      <w:r w:rsidRPr="00D3148D">
        <w:rPr>
          <w:sz w:val="24"/>
          <w:rtl/>
        </w:rPr>
        <w:t xml:space="preserve"> </w:t>
      </w:r>
      <w:r w:rsidRPr="00D3148D">
        <w:rPr>
          <w:rFonts w:hint="cs"/>
          <w:sz w:val="24"/>
          <w:rtl/>
        </w:rPr>
        <w:t>ההסכם</w:t>
      </w:r>
      <w:r w:rsidRPr="00D3148D">
        <w:rPr>
          <w:sz w:val="24"/>
          <w:rtl/>
        </w:rPr>
        <w:t>.</w:t>
      </w:r>
    </w:p>
    <w:p w:rsidR="003A1B3F" w:rsidRDefault="003A1B3F" w:rsidP="003A1B3F">
      <w:pPr>
        <w:pStyle w:val="a8"/>
        <w:numPr>
          <w:ilvl w:val="1"/>
          <w:numId w:val="14"/>
        </w:numPr>
        <w:tabs>
          <w:tab w:val="left" w:pos="935"/>
        </w:tabs>
        <w:ind w:left="935" w:hanging="575"/>
        <w:jc w:val="both"/>
        <w:rPr>
          <w:sz w:val="24"/>
        </w:rPr>
      </w:pPr>
      <w:r>
        <w:rPr>
          <w:rFonts w:hint="cs"/>
          <w:sz w:val="24"/>
          <w:rtl/>
        </w:rPr>
        <w:t>הודעות בין הצדדים ישלחו באמצעות דוא"ל. הדוא"ל מטעם המשרד לקבלת הודעות יהיה :_______________ דוא"ל מטעם נותן השירותים: __________</w:t>
      </w: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שתימסר</w:t>
      </w:r>
      <w:r w:rsidRPr="00D3148D">
        <w:rPr>
          <w:sz w:val="24"/>
          <w:rtl/>
        </w:rPr>
        <w:t xml:space="preserve"> </w:t>
      </w:r>
      <w:r w:rsidRPr="00D3148D">
        <w:rPr>
          <w:rFonts w:hint="cs"/>
          <w:sz w:val="24"/>
          <w:rtl/>
        </w:rPr>
        <w:t>לכתובת</w:t>
      </w:r>
      <w:r>
        <w:rPr>
          <w:rFonts w:hint="cs"/>
          <w:sz w:val="24"/>
          <w:rtl/>
        </w:rPr>
        <w:t xml:space="preserve"> הדוא"ל</w:t>
      </w:r>
      <w:r w:rsidRPr="00D3148D">
        <w:rPr>
          <w:sz w:val="24"/>
          <w:rtl/>
        </w:rPr>
        <w:t xml:space="preserve"> </w:t>
      </w:r>
      <w:r w:rsidRPr="00D3148D">
        <w:rPr>
          <w:rFonts w:hint="cs"/>
          <w:sz w:val="24"/>
          <w:rtl/>
        </w:rPr>
        <w:t>דלעיל</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נמסרה</w:t>
      </w:r>
      <w:r w:rsidRPr="00D3148D">
        <w:rPr>
          <w:sz w:val="24"/>
          <w:rtl/>
        </w:rPr>
        <w:t xml:space="preserve"> </w:t>
      </w:r>
      <w:r>
        <w:rPr>
          <w:rFonts w:hint="cs"/>
          <w:sz w:val="24"/>
          <w:rtl/>
        </w:rPr>
        <w:t>ליעדה באותו יום ובלבד שנשלח לגביה אישור קבלה</w:t>
      </w:r>
      <w:r w:rsidRPr="00D3148D">
        <w:rPr>
          <w:sz w:val="24"/>
          <w:rtl/>
        </w:rPr>
        <w:t>.</w:t>
      </w:r>
    </w:p>
    <w:p w:rsidR="003A1B3F" w:rsidRDefault="003A1B3F" w:rsidP="003A1B3F">
      <w:pPr>
        <w:pStyle w:val="a8"/>
        <w:numPr>
          <w:ilvl w:val="1"/>
          <w:numId w:val="14"/>
        </w:numPr>
        <w:tabs>
          <w:tab w:val="left" w:pos="935"/>
        </w:tabs>
        <w:ind w:left="935" w:hanging="575"/>
        <w:jc w:val="both"/>
        <w:rPr>
          <w:sz w:val="24"/>
        </w:rPr>
      </w:pPr>
      <w:r>
        <w:rPr>
          <w:rFonts w:hint="cs"/>
          <w:sz w:val="24"/>
          <w:rtl/>
        </w:rPr>
        <w:t xml:space="preserve">הצדדים יודיעו זה לזה </w:t>
      </w:r>
      <w:r w:rsidRPr="00D3148D">
        <w:rPr>
          <w:sz w:val="24"/>
          <w:rtl/>
        </w:rPr>
        <w:t xml:space="preserve">, </w:t>
      </w:r>
      <w:r w:rsidRPr="00D3148D">
        <w:rPr>
          <w:rFonts w:hint="cs"/>
          <w:sz w:val="24"/>
          <w:rtl/>
        </w:rPr>
        <w:t>ללא</w:t>
      </w:r>
      <w:r w:rsidRPr="00D3148D">
        <w:rPr>
          <w:sz w:val="24"/>
          <w:rtl/>
        </w:rPr>
        <w:t xml:space="preserve"> </w:t>
      </w:r>
      <w:r w:rsidRPr="00D3148D">
        <w:rPr>
          <w:rFonts w:hint="cs"/>
          <w:sz w:val="24"/>
          <w:rtl/>
        </w:rPr>
        <w:t>שיהוי</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בכתובת</w:t>
      </w:r>
      <w:r>
        <w:rPr>
          <w:rFonts w:hint="cs"/>
          <w:sz w:val="24"/>
          <w:rtl/>
        </w:rPr>
        <w:t xml:space="preserve"> או בכתובת הדוא"ל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סעיף</w:t>
      </w:r>
      <w:r>
        <w:rPr>
          <w:rFonts w:hint="cs"/>
          <w:sz w:val="24"/>
          <w:rtl/>
        </w:rPr>
        <w:t xml:space="preserve"> </w:t>
      </w:r>
      <w:r w:rsidRPr="00D3148D">
        <w:rPr>
          <w:rFonts w:hint="cs"/>
          <w:sz w:val="24"/>
          <w:rtl/>
        </w:rPr>
        <w:t>זה</w:t>
      </w:r>
      <w:r w:rsidRPr="00D3148D">
        <w:rPr>
          <w:sz w:val="24"/>
          <w:rtl/>
        </w:rPr>
        <w:t xml:space="preserve"> </w:t>
      </w:r>
      <w:r>
        <w:rPr>
          <w:rFonts w:hint="cs"/>
          <w:sz w:val="24"/>
          <w:rtl/>
        </w:rPr>
        <w:t>מטעם נותן השירותים</w:t>
      </w:r>
      <w:r>
        <w:rPr>
          <w:sz w:val="24"/>
          <w:rtl/>
        </w:rPr>
        <w:t xml:space="preserve"> </w:t>
      </w:r>
      <w:r w:rsidRPr="00D3148D">
        <w:rPr>
          <w:rFonts w:hint="cs"/>
          <w:sz w:val="24"/>
          <w:rtl/>
        </w:rPr>
        <w:t>תינתן</w:t>
      </w:r>
      <w:r w:rsidRPr="00D3148D">
        <w:rPr>
          <w:sz w:val="24"/>
          <w:rtl/>
        </w:rPr>
        <w:t xml:space="preserve"> </w:t>
      </w:r>
      <w:r w:rsidRPr="00D3148D">
        <w:rPr>
          <w:rFonts w:hint="cs"/>
          <w:sz w:val="24"/>
          <w:rtl/>
        </w:rPr>
        <w:t>לנציג</w:t>
      </w:r>
      <w:r w:rsidRPr="00D3148D">
        <w:rPr>
          <w:sz w:val="24"/>
          <w:rtl/>
        </w:rPr>
        <w:t xml:space="preserve"> </w:t>
      </w:r>
      <w:r w:rsidRPr="00D3148D">
        <w:rPr>
          <w:rFonts w:hint="cs"/>
          <w:sz w:val="24"/>
          <w:rtl/>
        </w:rPr>
        <w:t>המשרד</w:t>
      </w:r>
      <w:r w:rsidRPr="00D3148D">
        <w:rPr>
          <w:sz w:val="24"/>
          <w:rtl/>
        </w:rPr>
        <w:t xml:space="preserve"> </w:t>
      </w:r>
      <w:proofErr w:type="spellStart"/>
      <w:r w:rsidRPr="00D3148D">
        <w:rPr>
          <w:rFonts w:hint="cs"/>
          <w:sz w:val="24"/>
          <w:rtl/>
        </w:rPr>
        <w:t>ולחשבות</w:t>
      </w:r>
      <w:proofErr w:type="spellEnd"/>
      <w:r w:rsidRPr="00D3148D">
        <w:rPr>
          <w:sz w:val="24"/>
          <w:rtl/>
        </w:rPr>
        <w:t xml:space="preserve"> </w:t>
      </w:r>
      <w:r w:rsidRPr="00D3148D">
        <w:rPr>
          <w:rFonts w:hint="cs"/>
          <w:sz w:val="24"/>
          <w:rtl/>
        </w:rPr>
        <w:t>המשרד</w:t>
      </w:r>
      <w:r w:rsidRPr="00D3148D">
        <w:rPr>
          <w:sz w:val="24"/>
          <w:rtl/>
        </w:rPr>
        <w:t>.</w:t>
      </w:r>
    </w:p>
    <w:p w:rsidR="003A1B3F" w:rsidRDefault="003A1B3F" w:rsidP="003A1B3F">
      <w:pPr>
        <w:pStyle w:val="a8"/>
        <w:numPr>
          <w:ilvl w:val="1"/>
          <w:numId w:val="14"/>
        </w:numPr>
        <w:tabs>
          <w:tab w:val="left" w:pos="935"/>
        </w:tabs>
        <w:ind w:left="935" w:hanging="575"/>
        <w:jc w:val="both"/>
        <w:rPr>
          <w:sz w:val="24"/>
        </w:rPr>
      </w:pP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במכשיר</w:t>
      </w:r>
      <w:r w:rsidRPr="00D3148D">
        <w:rPr>
          <w:sz w:val="24"/>
          <w:rtl/>
        </w:rPr>
        <w:t xml:space="preserve"> </w:t>
      </w:r>
      <w:r w:rsidRPr="00D3148D">
        <w:rPr>
          <w:rFonts w:hint="cs"/>
          <w:sz w:val="24"/>
          <w:rtl/>
        </w:rPr>
        <w:t>פקסימיליה</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הגיעה</w:t>
      </w:r>
      <w:r w:rsidRPr="00D3148D">
        <w:rPr>
          <w:sz w:val="24"/>
          <w:rtl/>
        </w:rPr>
        <w:t xml:space="preserve"> </w:t>
      </w:r>
      <w:r w:rsidRPr="00D3148D">
        <w:rPr>
          <w:rFonts w:hint="cs"/>
          <w:sz w:val="24"/>
          <w:rtl/>
        </w:rPr>
        <w:t>לתעודתה</w:t>
      </w:r>
      <w:r w:rsidRPr="00D3148D">
        <w:rPr>
          <w:sz w:val="24"/>
          <w:rtl/>
        </w:rPr>
        <w:t xml:space="preserve"> </w:t>
      </w:r>
      <w:r w:rsidRPr="00D3148D">
        <w:rPr>
          <w:rFonts w:hint="cs"/>
          <w:sz w:val="24"/>
          <w:rtl/>
        </w:rPr>
        <w:t>בתוך</w:t>
      </w:r>
      <w:r>
        <w:rPr>
          <w:sz w:val="24"/>
          <w:rtl/>
        </w:rPr>
        <w:t xml:space="preserve"> </w:t>
      </w:r>
      <w:r w:rsidRPr="00D3148D">
        <w:rPr>
          <w:sz w:val="24"/>
          <w:rtl/>
        </w:rPr>
        <w:t xml:space="preserve">24 </w:t>
      </w:r>
      <w:r w:rsidRPr="00D3148D">
        <w:rPr>
          <w:rFonts w:hint="cs"/>
          <w:sz w:val="24"/>
          <w:rtl/>
        </w:rPr>
        <w:t>שעות</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במהלך</w:t>
      </w:r>
      <w:r w:rsidRPr="00D3148D">
        <w:rPr>
          <w:sz w:val="24"/>
          <w:rtl/>
        </w:rPr>
        <w:t xml:space="preserve"> </w:t>
      </w:r>
      <w:r w:rsidRPr="00D3148D">
        <w:rPr>
          <w:rFonts w:hint="cs"/>
          <w:sz w:val="24"/>
          <w:rtl/>
        </w:rPr>
        <w:t>יום</w:t>
      </w:r>
      <w:r w:rsidRPr="00D3148D">
        <w:rPr>
          <w:sz w:val="24"/>
          <w:rtl/>
        </w:rPr>
        <w:t xml:space="preserve"> </w:t>
      </w:r>
      <w:r w:rsidRPr="00D3148D">
        <w:rPr>
          <w:rFonts w:hint="cs"/>
          <w:sz w:val="24"/>
          <w:rtl/>
        </w:rPr>
        <w:t>עסקים</w:t>
      </w:r>
      <w:r w:rsidRPr="00D3148D">
        <w:rPr>
          <w:sz w:val="24"/>
          <w:rtl/>
        </w:rPr>
        <w:t xml:space="preserve"> </w:t>
      </w:r>
      <w:r w:rsidRPr="00D3148D">
        <w:rPr>
          <w:rFonts w:hint="cs"/>
          <w:sz w:val="24"/>
          <w:rtl/>
        </w:rPr>
        <w:t>רגיל</w:t>
      </w:r>
      <w:r w:rsidRPr="00D3148D">
        <w:rPr>
          <w:sz w:val="24"/>
          <w:rtl/>
        </w:rPr>
        <w:t xml:space="preserve"> </w:t>
      </w:r>
      <w:r w:rsidRPr="00D3148D">
        <w:rPr>
          <w:rFonts w:hint="cs"/>
          <w:sz w:val="24"/>
          <w:rtl/>
        </w:rPr>
        <w:t>ונתקבל</w:t>
      </w:r>
      <w:r w:rsidRPr="00D3148D">
        <w:rPr>
          <w:sz w:val="24"/>
          <w:rtl/>
        </w:rPr>
        <w:t xml:space="preserve"> </w:t>
      </w:r>
      <w:r w:rsidRPr="00D3148D">
        <w:rPr>
          <w:rFonts w:hint="cs"/>
          <w:sz w:val="24"/>
          <w:rtl/>
        </w:rPr>
        <w:t>אישור</w:t>
      </w:r>
      <w:r w:rsidRPr="00D3148D">
        <w:rPr>
          <w:sz w:val="24"/>
          <w:rtl/>
        </w:rPr>
        <w:t xml:space="preserve"> </w:t>
      </w:r>
      <w:r>
        <w:rPr>
          <w:rFonts w:hint="cs"/>
          <w:sz w:val="24"/>
          <w:rtl/>
        </w:rPr>
        <w:t>מכשיר</w:t>
      </w:r>
      <w:r w:rsidRPr="00D3148D">
        <w:rPr>
          <w:sz w:val="24"/>
          <w:rtl/>
        </w:rPr>
        <w:tab/>
      </w:r>
      <w:r w:rsidRPr="00D3148D">
        <w:rPr>
          <w:rFonts w:hint="cs"/>
          <w:sz w:val="24"/>
          <w:rtl/>
        </w:rPr>
        <w:t>הפקסימיליה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העברתה</w:t>
      </w:r>
      <w:r w:rsidRPr="00D3148D">
        <w:rPr>
          <w:sz w:val="24"/>
          <w:rtl/>
        </w:rPr>
        <w:t xml:space="preserve"> </w:t>
      </w:r>
      <w:r w:rsidRPr="00D3148D">
        <w:rPr>
          <w:rFonts w:hint="cs"/>
          <w:sz w:val="24"/>
          <w:rtl/>
        </w:rPr>
        <w:t>התקינה</w:t>
      </w:r>
      <w:r w:rsidRPr="00D3148D">
        <w:rPr>
          <w:sz w:val="24"/>
          <w:rtl/>
        </w:rPr>
        <w:t xml:space="preserve"> </w:t>
      </w:r>
      <w:r w:rsidRPr="00D3148D">
        <w:rPr>
          <w:rFonts w:hint="cs"/>
          <w:sz w:val="24"/>
          <w:rtl/>
        </w:rPr>
        <w:t>בשלמות</w:t>
      </w:r>
      <w:r w:rsidRPr="00D3148D">
        <w:rPr>
          <w:sz w:val="24"/>
          <w:rtl/>
        </w:rPr>
        <w:t>.</w:t>
      </w:r>
    </w:p>
    <w:p w:rsidR="003A1B3F" w:rsidRDefault="003A1B3F" w:rsidP="003A1B3F">
      <w:pPr>
        <w:pStyle w:val="a"/>
      </w:pPr>
      <w:r w:rsidRPr="00D3148D">
        <w:rPr>
          <w:rFonts w:hint="cs"/>
          <w:rtl/>
        </w:rPr>
        <w:t>מיצוי</w:t>
      </w:r>
      <w:r w:rsidRPr="00D3148D">
        <w:rPr>
          <w:rtl/>
        </w:rPr>
        <w:t xml:space="preserve"> </w:t>
      </w:r>
      <w:r w:rsidRPr="00D3148D">
        <w:rPr>
          <w:rFonts w:hint="cs"/>
          <w:rtl/>
        </w:rPr>
        <w:t>זכויות</w:t>
      </w:r>
    </w:p>
    <w:p w:rsidR="003A1B3F" w:rsidRPr="00D3148D" w:rsidRDefault="003A1B3F" w:rsidP="003A1B3F">
      <w:pPr>
        <w:tabs>
          <w:tab w:val="left" w:pos="935"/>
        </w:tabs>
        <w:rPr>
          <w:sz w:val="24"/>
        </w:rPr>
      </w:pPr>
      <w:r w:rsidRPr="00D3148D">
        <w:rPr>
          <w:rFonts w:hint="cs"/>
          <w:sz w:val="24"/>
          <w:rtl/>
        </w:rPr>
        <w:t>מוצהר</w:t>
      </w:r>
      <w:r w:rsidRPr="00D3148D">
        <w:rPr>
          <w:sz w:val="24"/>
          <w:rtl/>
        </w:rPr>
        <w:t xml:space="preserve"> </w:t>
      </w:r>
      <w:r w:rsidRPr="00D3148D">
        <w:rPr>
          <w:rFonts w:hint="cs"/>
          <w:sz w:val="24"/>
          <w:rtl/>
        </w:rPr>
        <w:t>ומוסכם</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מהווים</w:t>
      </w:r>
      <w:r w:rsidRPr="00D3148D">
        <w:rPr>
          <w:sz w:val="24"/>
          <w:rtl/>
        </w:rPr>
        <w:t xml:space="preserve"> </w:t>
      </w:r>
      <w:r w:rsidRPr="00D3148D">
        <w:rPr>
          <w:rFonts w:hint="cs"/>
          <w:sz w:val="24"/>
          <w:rtl/>
        </w:rPr>
        <w:t>ביטוי</w:t>
      </w:r>
      <w:r w:rsidRPr="00D3148D">
        <w:rPr>
          <w:sz w:val="24"/>
          <w:rtl/>
        </w:rPr>
        <w:t xml:space="preserve"> </w:t>
      </w:r>
      <w:r w:rsidRPr="00D3148D">
        <w:rPr>
          <w:rFonts w:hint="cs"/>
          <w:sz w:val="24"/>
          <w:rtl/>
        </w:rPr>
        <w:t>שלם</w:t>
      </w:r>
      <w:r w:rsidRPr="00D3148D">
        <w:rPr>
          <w:sz w:val="24"/>
          <w:rtl/>
        </w:rPr>
        <w:t xml:space="preserve"> </w:t>
      </w:r>
      <w:r w:rsidRPr="00D3148D">
        <w:rPr>
          <w:rFonts w:hint="cs"/>
          <w:sz w:val="24"/>
          <w:rtl/>
        </w:rPr>
        <w:t>ומלא</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והם</w:t>
      </w:r>
      <w:r w:rsidRPr="00D3148D">
        <w:rPr>
          <w:sz w:val="24"/>
          <w:rtl/>
        </w:rPr>
        <w:t xml:space="preserve"> </w:t>
      </w:r>
      <w:r w:rsidRPr="00D3148D">
        <w:rPr>
          <w:rFonts w:hint="cs"/>
          <w:sz w:val="24"/>
          <w:rtl/>
        </w:rPr>
        <w:t>מבטלים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מצג</w:t>
      </w:r>
      <w:r w:rsidRPr="00D3148D">
        <w:rPr>
          <w:sz w:val="24"/>
          <w:rtl/>
        </w:rPr>
        <w:t xml:space="preserve">, </w:t>
      </w:r>
      <w:r w:rsidRPr="00D3148D">
        <w:rPr>
          <w:rFonts w:hint="cs"/>
          <w:sz w:val="24"/>
          <w:rtl/>
        </w:rPr>
        <w:t>הבטחה</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נוהג</w:t>
      </w:r>
      <w:r w:rsidRPr="00D3148D">
        <w:rPr>
          <w:sz w:val="24"/>
          <w:rtl/>
        </w:rPr>
        <w:t xml:space="preserve"> </w:t>
      </w:r>
      <w:r w:rsidRPr="00D3148D">
        <w:rPr>
          <w:rFonts w:hint="cs"/>
          <w:sz w:val="24"/>
          <w:rtl/>
        </w:rPr>
        <w:t>שקדם</w:t>
      </w:r>
      <w:r w:rsidRPr="00D3148D">
        <w:rPr>
          <w:sz w:val="24"/>
          <w:rtl/>
        </w:rPr>
        <w:t xml:space="preserve"> </w:t>
      </w:r>
      <w:r w:rsidRPr="00D3148D">
        <w:rPr>
          <w:rFonts w:hint="cs"/>
          <w:sz w:val="24"/>
          <w:rtl/>
        </w:rPr>
        <w:t>לחתימתו</w:t>
      </w:r>
      <w:r w:rsidRPr="00D3148D">
        <w:rPr>
          <w:sz w:val="24"/>
          <w:rtl/>
        </w:rPr>
        <w:t>.</w:t>
      </w:r>
    </w:p>
    <w:p w:rsidR="003A1B3F" w:rsidRDefault="003A1B3F" w:rsidP="003A1B3F">
      <w:pPr>
        <w:pStyle w:val="a"/>
      </w:pPr>
      <w:r w:rsidRPr="00D3148D">
        <w:rPr>
          <w:rFonts w:hint="cs"/>
          <w:rtl/>
        </w:rPr>
        <w:t>רשימת</w:t>
      </w:r>
      <w:r w:rsidRPr="00D3148D">
        <w:rPr>
          <w:rtl/>
        </w:rPr>
        <w:t xml:space="preserve"> </w:t>
      </w:r>
      <w:r w:rsidRPr="00D3148D">
        <w:rPr>
          <w:rFonts w:hint="cs"/>
          <w:rtl/>
        </w:rPr>
        <w:t>נספחים</w:t>
      </w:r>
      <w:r w:rsidRPr="00D3148D">
        <w:rPr>
          <w:rtl/>
        </w:rPr>
        <w:t xml:space="preserve"> </w:t>
      </w:r>
      <w:r w:rsidRPr="00D3148D">
        <w:rPr>
          <w:rFonts w:hint="cs"/>
          <w:rtl/>
        </w:rPr>
        <w:t>להסכם</w:t>
      </w:r>
    </w:p>
    <w:p w:rsidR="003A1B3F" w:rsidRPr="00D3148D" w:rsidRDefault="003A1B3F" w:rsidP="003A1B3F">
      <w:pPr>
        <w:tabs>
          <w:tab w:val="left" w:pos="935"/>
        </w:tabs>
        <w:rPr>
          <w:sz w:val="24"/>
          <w:rtl/>
        </w:rPr>
      </w:pPr>
      <w:r w:rsidRPr="00D3148D">
        <w:rPr>
          <w:rStyle w:val="ae"/>
          <w:rFonts w:hint="cs"/>
          <w:rtl/>
        </w:rPr>
        <w:t>נספח</w:t>
      </w:r>
      <w:r w:rsidRPr="00D3148D">
        <w:rPr>
          <w:rStyle w:val="ae"/>
          <w:rtl/>
        </w:rPr>
        <w:t xml:space="preserve"> 1 </w:t>
      </w:r>
      <w:r w:rsidRPr="00D3148D">
        <w:rPr>
          <w:rStyle w:val="ae"/>
          <w:rFonts w:hint="cs"/>
          <w:rtl/>
        </w:rPr>
        <w:t>להסכם</w:t>
      </w:r>
      <w:r>
        <w:rPr>
          <w:rFonts w:hint="cs"/>
          <w:sz w:val="24"/>
          <w:rtl/>
        </w:rPr>
        <w:t xml:space="preserve"> </w:t>
      </w:r>
      <w:r>
        <w:rPr>
          <w:sz w:val="24"/>
          <w:rtl/>
        </w:rPr>
        <w:t>–</w:t>
      </w:r>
      <w:r>
        <w:rPr>
          <w:rFonts w:hint="cs"/>
          <w:sz w:val="24"/>
          <w:rtl/>
        </w:rPr>
        <w:t xml:space="preserve"> </w:t>
      </w:r>
      <w:r w:rsidRPr="00D3148D">
        <w:rPr>
          <w:rFonts w:hint="cs"/>
          <w:sz w:val="24"/>
          <w:rtl/>
        </w:rPr>
        <w:t>העתק</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מכרז</w:t>
      </w:r>
      <w:r w:rsidRPr="00D3148D">
        <w:rPr>
          <w:sz w:val="24"/>
          <w:rtl/>
        </w:rPr>
        <w:t xml:space="preserve"> </w:t>
      </w:r>
      <w:r w:rsidRPr="00D3148D">
        <w:rPr>
          <w:rFonts w:hint="cs"/>
          <w:sz w:val="24"/>
          <w:rtl/>
        </w:rPr>
        <w:t>מס</w:t>
      </w:r>
      <w:r w:rsidRPr="00D3148D">
        <w:rPr>
          <w:sz w:val="24"/>
          <w:rtl/>
        </w:rPr>
        <w:t xml:space="preserve">' </w:t>
      </w:r>
      <w:r>
        <w:rPr>
          <w:sz w:val="24"/>
          <w:u w:val="single"/>
          <w:rtl/>
        </w:rPr>
        <w:fldChar w:fldCharType="begin">
          <w:ffData>
            <w:name w:val=""/>
            <w:enabled/>
            <w:calcOnExit w:val="0"/>
            <w:statusText w:type="text" w:val="מספר ה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3A1B3F" w:rsidRPr="005D0CA5" w:rsidRDefault="003A1B3F" w:rsidP="003A1B3F">
      <w:pPr>
        <w:rPr>
          <w:sz w:val="24"/>
          <w:rtl/>
        </w:rPr>
      </w:pPr>
      <w:r w:rsidRPr="00D3148D">
        <w:rPr>
          <w:rStyle w:val="ae"/>
          <w:rFonts w:hint="cs"/>
          <w:rtl/>
        </w:rPr>
        <w:t>נספח</w:t>
      </w:r>
      <w:r w:rsidRPr="00D3148D">
        <w:rPr>
          <w:rStyle w:val="ae"/>
          <w:rtl/>
        </w:rPr>
        <w:t xml:space="preserve"> 2 </w:t>
      </w:r>
      <w:r w:rsidRPr="00D3148D">
        <w:rPr>
          <w:rStyle w:val="ae"/>
          <w:rFonts w:hint="cs"/>
          <w:rtl/>
        </w:rPr>
        <w:t>להסכם</w:t>
      </w:r>
      <w:r>
        <w:rPr>
          <w:rFonts w:hint="cs"/>
          <w:sz w:val="24"/>
          <w:rtl/>
        </w:rPr>
        <w:t xml:space="preserve"> </w:t>
      </w:r>
      <w:r>
        <w:rPr>
          <w:sz w:val="24"/>
          <w:rtl/>
        </w:rPr>
        <w:t>–</w:t>
      </w:r>
      <w:r>
        <w:rPr>
          <w:rFonts w:hint="cs"/>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p>
    <w:p w:rsidR="003A1B3F" w:rsidRDefault="003A1B3F" w:rsidP="003A1B3F">
      <w:pPr>
        <w:rPr>
          <w:sz w:val="24"/>
          <w:rtl/>
        </w:rPr>
      </w:pPr>
      <w:r w:rsidRPr="00D3148D">
        <w:rPr>
          <w:rStyle w:val="ae"/>
          <w:rFonts w:hint="cs"/>
          <w:rtl/>
        </w:rPr>
        <w:t>נספח</w:t>
      </w:r>
      <w:r w:rsidRPr="00D3148D">
        <w:rPr>
          <w:rStyle w:val="ae"/>
          <w:rtl/>
        </w:rPr>
        <w:t xml:space="preserve"> 3 </w:t>
      </w:r>
      <w:r w:rsidRPr="00D3148D">
        <w:rPr>
          <w:rStyle w:val="ae"/>
          <w:rFonts w:hint="cs"/>
          <w:rtl/>
        </w:rPr>
        <w:t>להסכם</w:t>
      </w:r>
      <w:r>
        <w:rPr>
          <w:rFonts w:hint="cs"/>
          <w:sz w:val="24"/>
          <w:rtl/>
        </w:rPr>
        <w:t xml:space="preserve"> </w:t>
      </w:r>
      <w:r>
        <w:rPr>
          <w:sz w:val="24"/>
          <w:rtl/>
        </w:rPr>
        <w:t>–</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נספח</w:t>
      </w:r>
      <w:r w:rsidRPr="005D0CA5">
        <w:rPr>
          <w:sz w:val="24"/>
          <w:rtl/>
        </w:rPr>
        <w:t xml:space="preserve"> </w:t>
      </w:r>
      <w:r w:rsidRPr="005D0CA5">
        <w:rPr>
          <w:rFonts w:hint="cs"/>
          <w:sz w:val="24"/>
          <w:rtl/>
        </w:rPr>
        <w:t>ו</w:t>
      </w:r>
      <w:r w:rsidRPr="005D0CA5">
        <w:rPr>
          <w:sz w:val="24"/>
          <w:rtl/>
        </w:rPr>
        <w:t xml:space="preserve"> </w:t>
      </w:r>
      <w:r w:rsidRPr="005D0CA5">
        <w:rPr>
          <w:rFonts w:hint="cs"/>
          <w:sz w:val="24"/>
          <w:rtl/>
        </w:rPr>
        <w:t>למכרז</w:t>
      </w:r>
      <w:r>
        <w:rPr>
          <w:sz w:val="24"/>
          <w:rtl/>
        </w:rPr>
        <w:t>)</w:t>
      </w:r>
    </w:p>
    <w:p w:rsidR="003A1B3F" w:rsidRDefault="003A1B3F" w:rsidP="003A1B3F">
      <w:pPr>
        <w:rPr>
          <w:sz w:val="24"/>
          <w:rtl/>
        </w:rPr>
      </w:pPr>
      <w:r w:rsidRPr="00D3148D">
        <w:rPr>
          <w:rStyle w:val="ae"/>
          <w:rFonts w:hint="cs"/>
          <w:rtl/>
        </w:rPr>
        <w:t>נספח</w:t>
      </w:r>
      <w:r w:rsidRPr="00D3148D">
        <w:rPr>
          <w:rStyle w:val="ae"/>
          <w:rtl/>
        </w:rPr>
        <w:t xml:space="preserve"> 4 </w:t>
      </w:r>
      <w:r w:rsidRPr="00D3148D">
        <w:rPr>
          <w:rStyle w:val="ae"/>
          <w:rFonts w:hint="cs"/>
          <w:rtl/>
        </w:rPr>
        <w:t>להסכם</w:t>
      </w:r>
      <w:r>
        <w:rPr>
          <w:rFonts w:hint="cs"/>
          <w:sz w:val="24"/>
          <w:rtl/>
        </w:rPr>
        <w:t xml:space="preserve"> </w:t>
      </w:r>
      <w:r>
        <w:rPr>
          <w:sz w:val="24"/>
          <w:rtl/>
        </w:rPr>
        <w:t>–</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ולמניעת</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rsidR="003A1B3F" w:rsidRDefault="003A1B3F" w:rsidP="003A1B3F">
      <w:pPr>
        <w:rPr>
          <w:sz w:val="24"/>
          <w:rtl/>
        </w:rPr>
      </w:pPr>
      <w:r w:rsidRPr="00D3148D">
        <w:rPr>
          <w:rStyle w:val="ae"/>
          <w:rFonts w:hint="cs"/>
          <w:rtl/>
        </w:rPr>
        <w:t>נספח</w:t>
      </w:r>
      <w:r w:rsidRPr="00D3148D">
        <w:rPr>
          <w:rStyle w:val="ae"/>
          <w:rtl/>
        </w:rPr>
        <w:t xml:space="preserve"> 5 </w:t>
      </w:r>
      <w:r w:rsidRPr="00D3148D">
        <w:rPr>
          <w:rStyle w:val="ae"/>
          <w:rFonts w:hint="cs"/>
          <w:rtl/>
        </w:rPr>
        <w:t>להסכם</w:t>
      </w:r>
      <w:r>
        <w:rPr>
          <w:rFonts w:hint="cs"/>
          <w:sz w:val="24"/>
          <w:rtl/>
        </w:rPr>
        <w:t xml:space="preserve"> </w:t>
      </w:r>
      <w:r>
        <w:rPr>
          <w:sz w:val="24"/>
          <w:rtl/>
        </w:rPr>
        <w:t>–</w:t>
      </w:r>
      <w:r>
        <w:rPr>
          <w:rFonts w:hint="cs"/>
          <w:sz w:val="24"/>
          <w:rtl/>
        </w:rPr>
        <w:t xml:space="preserve"> </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p>
    <w:p w:rsidR="003A1B3F" w:rsidRPr="00F4778F" w:rsidRDefault="003A1B3F" w:rsidP="001173CC">
      <w:pPr>
        <w:rPr>
          <w:sz w:val="24"/>
          <w:rtl/>
        </w:rPr>
      </w:pPr>
      <w:r w:rsidRPr="00F4778F">
        <w:rPr>
          <w:rFonts w:hint="cs"/>
          <w:b/>
          <w:bCs/>
          <w:sz w:val="24"/>
          <w:rtl/>
        </w:rPr>
        <w:t xml:space="preserve">נספח </w:t>
      </w:r>
      <w:r>
        <w:rPr>
          <w:rFonts w:hint="cs"/>
          <w:b/>
          <w:bCs/>
          <w:sz w:val="24"/>
          <w:rtl/>
        </w:rPr>
        <w:t xml:space="preserve"> </w:t>
      </w:r>
      <w:r w:rsidR="001173CC">
        <w:rPr>
          <w:rFonts w:hint="cs"/>
          <w:b/>
          <w:bCs/>
          <w:sz w:val="24"/>
          <w:rtl/>
        </w:rPr>
        <w:t>6</w:t>
      </w:r>
      <w:r>
        <w:rPr>
          <w:rFonts w:hint="cs"/>
          <w:b/>
          <w:bCs/>
          <w:sz w:val="24"/>
          <w:rtl/>
        </w:rPr>
        <w:t xml:space="preserve"> להסכם</w:t>
      </w:r>
      <w:r w:rsidRPr="00F4778F">
        <w:rPr>
          <w:rFonts w:hint="cs"/>
          <w:sz w:val="24"/>
          <w:rtl/>
        </w:rPr>
        <w:t xml:space="preserve"> </w:t>
      </w:r>
      <w:r w:rsidRPr="00F4778F">
        <w:rPr>
          <w:sz w:val="24"/>
          <w:rtl/>
        </w:rPr>
        <w:t>–</w:t>
      </w:r>
      <w:r w:rsidRPr="00F4778F">
        <w:rPr>
          <w:rFonts w:hint="cs"/>
          <w:sz w:val="24"/>
          <w:rtl/>
        </w:rPr>
        <w:t xml:space="preserve"> התחייבות להארכת התקשרות</w:t>
      </w:r>
    </w:p>
    <w:p w:rsidR="003A1B3F" w:rsidRPr="005D0CA5" w:rsidRDefault="003A1B3F" w:rsidP="003A1B3F">
      <w:pPr>
        <w:rPr>
          <w:sz w:val="24"/>
          <w:rtl/>
        </w:rPr>
      </w:pPr>
    </w:p>
    <w:p w:rsidR="003A1B3F" w:rsidRDefault="003A1B3F" w:rsidP="003A1B3F">
      <w:pPr>
        <w:rPr>
          <w:rStyle w:val="ae"/>
          <w:rtl/>
        </w:rPr>
      </w:pPr>
      <w:r w:rsidRPr="00D3148D">
        <w:rPr>
          <w:rStyle w:val="ae"/>
          <w:rFonts w:hint="cs"/>
          <w:rtl/>
        </w:rPr>
        <w:t>יש</w:t>
      </w:r>
      <w:r w:rsidRPr="00D3148D">
        <w:rPr>
          <w:rStyle w:val="ae"/>
          <w:rtl/>
        </w:rPr>
        <w:t xml:space="preserve"> </w:t>
      </w:r>
      <w:r w:rsidRPr="00D3148D">
        <w:rPr>
          <w:rStyle w:val="ae"/>
          <w:rFonts w:hint="cs"/>
          <w:rtl/>
        </w:rPr>
        <w:t>לחתום</w:t>
      </w:r>
      <w:r w:rsidRPr="00D3148D">
        <w:rPr>
          <w:rStyle w:val="ae"/>
          <w:rtl/>
        </w:rPr>
        <w:t xml:space="preserve"> </w:t>
      </w:r>
      <w:r w:rsidRPr="00D3148D">
        <w:rPr>
          <w:rStyle w:val="ae"/>
          <w:rFonts w:hint="cs"/>
          <w:rtl/>
        </w:rPr>
        <w:t>בחתימת</w:t>
      </w:r>
      <w:r w:rsidRPr="00D3148D">
        <w:rPr>
          <w:rStyle w:val="ae"/>
          <w:rtl/>
        </w:rPr>
        <w:t xml:space="preserve"> </w:t>
      </w:r>
      <w:r w:rsidRPr="00D3148D">
        <w:rPr>
          <w:rStyle w:val="ae"/>
          <w:rFonts w:hint="cs"/>
          <w:rtl/>
        </w:rPr>
        <w:t>יד</w:t>
      </w:r>
      <w:r w:rsidRPr="00D3148D">
        <w:rPr>
          <w:rStyle w:val="ae"/>
          <w:rtl/>
        </w:rPr>
        <w:t xml:space="preserve"> </w:t>
      </w:r>
      <w:r w:rsidRPr="00D3148D">
        <w:rPr>
          <w:rStyle w:val="ae"/>
          <w:rFonts w:hint="cs"/>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3A1B3F" w:rsidTr="003A1B3F">
        <w:tc>
          <w:tcPr>
            <w:tcW w:w="2840" w:type="dxa"/>
          </w:tcPr>
          <w:p w:rsidR="003A1B3F" w:rsidRDefault="003A1B3F" w:rsidP="003A1B3F">
            <w:pPr>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3A1B3F" w:rsidRDefault="003A1B3F" w:rsidP="003A1B3F">
            <w:pPr>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3A1B3F" w:rsidRDefault="003A1B3F" w:rsidP="003A1B3F">
            <w:pPr>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3A1B3F" w:rsidTr="003A1B3F">
        <w:tc>
          <w:tcPr>
            <w:tcW w:w="2840" w:type="dxa"/>
          </w:tcPr>
          <w:p w:rsidR="003A1B3F" w:rsidRDefault="003A1B3F" w:rsidP="003A1B3F">
            <w:pPr>
              <w:jc w:val="center"/>
              <w:rPr>
                <w:sz w:val="24"/>
                <w:rtl/>
              </w:rPr>
            </w:pPr>
            <w:r>
              <w:rPr>
                <w:rFonts w:hint="cs"/>
                <w:sz w:val="24"/>
                <w:rtl/>
              </w:rPr>
              <w:t>מורשה חתימה של המשרד</w:t>
            </w:r>
          </w:p>
        </w:tc>
        <w:tc>
          <w:tcPr>
            <w:tcW w:w="2841" w:type="dxa"/>
          </w:tcPr>
          <w:p w:rsidR="003A1B3F" w:rsidRDefault="003A1B3F" w:rsidP="003A1B3F">
            <w:pPr>
              <w:jc w:val="center"/>
              <w:rPr>
                <w:sz w:val="24"/>
                <w:rtl/>
              </w:rPr>
            </w:pPr>
            <w:r>
              <w:rPr>
                <w:rFonts w:hint="cs"/>
                <w:sz w:val="24"/>
                <w:rtl/>
              </w:rPr>
              <w:t>חשב המשרד / נציגו</w:t>
            </w:r>
          </w:p>
        </w:tc>
        <w:tc>
          <w:tcPr>
            <w:tcW w:w="2841" w:type="dxa"/>
          </w:tcPr>
          <w:p w:rsidR="003A1B3F" w:rsidRDefault="003A1B3F" w:rsidP="003A1B3F">
            <w:pPr>
              <w:jc w:val="center"/>
              <w:rPr>
                <w:sz w:val="24"/>
                <w:rtl/>
              </w:rPr>
            </w:pPr>
            <w:r>
              <w:rPr>
                <w:rFonts w:hint="cs"/>
                <w:sz w:val="24"/>
                <w:rtl/>
              </w:rPr>
              <w:t>נציג נותן השירותים</w:t>
            </w:r>
          </w:p>
        </w:tc>
      </w:tr>
    </w:tbl>
    <w:p w:rsidR="003A1B3F" w:rsidRDefault="003A1B3F" w:rsidP="003A1B3F">
      <w:pPr>
        <w:rPr>
          <w:rStyle w:val="ae"/>
          <w:rtl/>
        </w:rPr>
      </w:pPr>
    </w:p>
    <w:p w:rsidR="003A1B3F" w:rsidRPr="00C45222" w:rsidRDefault="003A1B3F" w:rsidP="003A1B3F">
      <w:pPr>
        <w:pStyle w:val="-4"/>
        <w:jc w:val="left"/>
        <w:outlineLvl w:val="9"/>
        <w:rPr>
          <w:rStyle w:val="ae"/>
          <w:b/>
          <w:bCs/>
          <w:rtl/>
        </w:rPr>
      </w:pPr>
      <w:r w:rsidRPr="00C45222">
        <w:rPr>
          <w:rStyle w:val="ae"/>
          <w:rFonts w:hint="cs"/>
          <w:b/>
          <w:bCs/>
          <w:rtl/>
        </w:rPr>
        <w:t>אימות</w:t>
      </w:r>
      <w:r w:rsidRPr="00C45222">
        <w:rPr>
          <w:rStyle w:val="ae"/>
          <w:b/>
          <w:bCs/>
          <w:rtl/>
        </w:rPr>
        <w:t xml:space="preserve"> </w:t>
      </w:r>
      <w:r w:rsidRPr="00C45222">
        <w:rPr>
          <w:rStyle w:val="ae"/>
          <w:rFonts w:hint="cs"/>
          <w:b/>
          <w:bCs/>
          <w:rtl/>
        </w:rPr>
        <w:t>חתימה</w:t>
      </w:r>
    </w:p>
    <w:p w:rsidR="003A1B3F" w:rsidRDefault="003A1B3F" w:rsidP="003A1B3F">
      <w:pPr>
        <w:rPr>
          <w:sz w:val="24"/>
          <w:rtl/>
        </w:rPr>
      </w:pPr>
      <w:r w:rsidRPr="005D0CA5">
        <w:rPr>
          <w:rFonts w:hint="cs"/>
          <w:sz w:val="24"/>
          <w:rtl/>
        </w:rPr>
        <w:lastRenderedPageBreak/>
        <w:t>אני</w:t>
      </w:r>
      <w:r w:rsidRPr="005D0CA5">
        <w:rPr>
          <w:sz w:val="24"/>
          <w:rtl/>
        </w:rPr>
        <w:t xml:space="preserve"> </w:t>
      </w:r>
      <w:r>
        <w:rPr>
          <w:rFonts w:hint="cs"/>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hint="cs"/>
          <w:sz w:val="24"/>
          <w:rtl/>
        </w:rPr>
        <w:t xml:space="preserve">___________ (בעל התפקיד המוסמך לאמת תצהיר בהתאם לפקודת הראיות)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8160FE">
        <w:rPr>
          <w:rFonts w:hint="cs"/>
          <w:sz w:val="24"/>
          <w:rtl/>
        </w:rPr>
        <w:t>רשום</w:t>
      </w:r>
      <w:r w:rsidRPr="008160FE">
        <w:rPr>
          <w:sz w:val="24"/>
          <w:rtl/>
        </w:rPr>
        <w:t xml:space="preserve"> </w:t>
      </w:r>
      <w:r w:rsidRPr="008160FE">
        <w:rPr>
          <w:rFonts w:hint="cs"/>
          <w:sz w:val="24"/>
          <w:rtl/>
        </w:rPr>
        <w:t>בישראל</w:t>
      </w:r>
      <w:r w:rsidRPr="008160FE">
        <w:rPr>
          <w:sz w:val="24"/>
          <w:rtl/>
        </w:rPr>
        <w:t xml:space="preserve"> </w:t>
      </w:r>
      <w:r w:rsidRPr="008160FE">
        <w:rPr>
          <w:rFonts w:hint="cs"/>
          <w:sz w:val="24"/>
          <w:rtl/>
        </w:rPr>
        <w:t>כדין</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ה</w:t>
      </w:r>
      <w:r w:rsidRPr="008160FE">
        <w:rPr>
          <w:sz w:val="24"/>
          <w:rtl/>
        </w:rPr>
        <w:t>"</w:t>
      </w:r>
      <w:r w:rsidRPr="008160FE">
        <w:rPr>
          <w:rFonts w:hint="cs"/>
          <w:sz w:val="24"/>
          <w:rtl/>
        </w:rPr>
        <w:t>ה</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8160FE">
        <w:rPr>
          <w:rFonts w:hint="cs"/>
          <w:sz w:val="24"/>
          <w:rtl/>
        </w:rPr>
        <w:t>אשר</w:t>
      </w:r>
      <w:r w:rsidRPr="008160FE">
        <w:rPr>
          <w:sz w:val="24"/>
          <w:rtl/>
        </w:rPr>
        <w:t xml:space="preserve"> </w:t>
      </w:r>
      <w:r w:rsidRPr="008160FE">
        <w:rPr>
          <w:rFonts w:hint="cs"/>
          <w:sz w:val="24"/>
          <w:rtl/>
        </w:rPr>
        <w:t>חתמו</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הסכם</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בשמו</w:t>
      </w:r>
      <w:r w:rsidRPr="008160FE">
        <w:rPr>
          <w:sz w:val="24"/>
          <w:rtl/>
        </w:rPr>
        <w:t xml:space="preserve"> </w:t>
      </w:r>
      <w:r w:rsidRPr="008160FE">
        <w:rPr>
          <w:rFonts w:hint="cs"/>
          <w:sz w:val="24"/>
          <w:rtl/>
        </w:rPr>
        <w:t>חתמו</w:t>
      </w:r>
      <w:r w:rsidRPr="008160FE">
        <w:rPr>
          <w:sz w:val="24"/>
          <w:rtl/>
        </w:rPr>
        <w:t xml:space="preserve"> </w:t>
      </w:r>
      <w:r w:rsidRPr="008160FE">
        <w:rPr>
          <w:rFonts w:hint="cs"/>
          <w:sz w:val="24"/>
          <w:rtl/>
        </w:rPr>
        <w:t>עליו</w:t>
      </w:r>
      <w:r w:rsidRPr="008160FE">
        <w:rPr>
          <w:sz w:val="24"/>
          <w:rtl/>
        </w:rPr>
        <w:t xml:space="preserve"> </w:t>
      </w:r>
      <w:r w:rsidRPr="008160FE">
        <w:rPr>
          <w:rFonts w:hint="cs"/>
          <w:sz w:val="24"/>
          <w:rtl/>
        </w:rPr>
        <w:t>לפני</w:t>
      </w:r>
      <w:r w:rsidRPr="008160FE">
        <w:rPr>
          <w:sz w:val="24"/>
          <w:rtl/>
        </w:rPr>
        <w:t xml:space="preserve"> </w:t>
      </w:r>
      <w:r w:rsidRPr="008160FE">
        <w:rPr>
          <w:rFonts w:hint="cs"/>
          <w:sz w:val="24"/>
          <w:rtl/>
        </w:rPr>
        <w:t>ומוסמכים</w:t>
      </w:r>
      <w:r w:rsidRPr="008160FE">
        <w:rPr>
          <w:sz w:val="24"/>
          <w:rtl/>
        </w:rPr>
        <w:t xml:space="preserve"> </w:t>
      </w:r>
      <w:r w:rsidRPr="008160FE">
        <w:rPr>
          <w:rFonts w:hint="cs"/>
          <w:sz w:val="24"/>
          <w:rtl/>
        </w:rPr>
        <w:t>לעשות</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בשמו</w:t>
      </w:r>
      <w:r w:rsidRPr="008160FE">
        <w:rPr>
          <w:sz w:val="24"/>
          <w:rtl/>
        </w:rPr>
        <w:t xml:space="preserve">; </w:t>
      </w:r>
      <w:r w:rsidRPr="008160FE">
        <w:rPr>
          <w:rFonts w:hint="cs"/>
          <w:sz w:val="24"/>
          <w:rtl/>
        </w:rPr>
        <w:t>וכי</w:t>
      </w:r>
      <w:r w:rsidRPr="008160FE">
        <w:rPr>
          <w:sz w:val="24"/>
          <w:rtl/>
        </w:rPr>
        <w:t xml:space="preserve"> </w:t>
      </w:r>
      <w:r w:rsidRPr="008160FE">
        <w:rPr>
          <w:rFonts w:hint="cs"/>
          <w:sz w:val="24"/>
          <w:rtl/>
        </w:rPr>
        <w:t>חתימתם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הסכם</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מחייבת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w:t>
      </w:r>
    </w:p>
    <w:p w:rsidR="003A1B3F" w:rsidRDefault="003A1B3F" w:rsidP="003A1B3F">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3A1B3F" w:rsidTr="003A1B3F">
        <w:trPr>
          <w:jc w:val="center"/>
        </w:trPr>
        <w:tc>
          <w:tcPr>
            <w:tcW w:w="3452" w:type="dxa"/>
          </w:tcPr>
          <w:p w:rsidR="003A1B3F" w:rsidRDefault="003A1B3F" w:rsidP="003A1B3F">
            <w:pPr>
              <w:rPr>
                <w:sz w:val="24"/>
                <w:rtl/>
              </w:rPr>
            </w:pPr>
            <w:r>
              <w:rPr>
                <w:rFonts w:hint="cs"/>
                <w:sz w:val="24"/>
                <w:rtl/>
              </w:rPr>
              <w:t xml:space="preserve">תאריך: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5070" w:type="dxa"/>
          </w:tcPr>
          <w:p w:rsidR="003A1B3F" w:rsidRDefault="003A1B3F" w:rsidP="003A1B3F">
            <w:pPr>
              <w:jc w:val="center"/>
              <w:rPr>
                <w:sz w:val="24"/>
                <w:rtl/>
              </w:rPr>
            </w:pPr>
            <w:r w:rsidRPr="008160FE">
              <w:rPr>
                <w:rFonts w:hint="cs"/>
                <w:sz w:val="24"/>
                <w:rtl/>
              </w:rPr>
              <w:t>חתימה וחותמת:</w:t>
            </w:r>
            <w:r>
              <w:rPr>
                <w:rFonts w:hint="cs"/>
                <w:sz w:val="24"/>
                <w:u w:val="single"/>
                <w:rtl/>
              </w:rPr>
              <w:t xml:space="preserve"> </w:t>
            </w:r>
            <w:r>
              <w:rPr>
                <w:sz w:val="24"/>
                <w:u w:val="single"/>
                <w:rtl/>
              </w:rPr>
              <w:fldChar w:fldCharType="begin">
                <w:ffData>
                  <w:name w:val=""/>
                  <w:enabled/>
                  <w:calcOnExit w:val="0"/>
                  <w:statusText w:type="text" w:val="חתימה ו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bl>
    <w:p w:rsidR="008160FE" w:rsidRDefault="008160FE">
      <w:pPr>
        <w:bidi w:val="0"/>
        <w:rPr>
          <w:sz w:val="24"/>
        </w:rPr>
      </w:pPr>
    </w:p>
    <w:p w:rsidR="008B5761" w:rsidRDefault="008B5761">
      <w:pPr>
        <w:bidi w:val="0"/>
        <w:rPr>
          <w:ins w:id="23" w:author="רחל כץ" w:date="2021-11-17T09:49:00Z"/>
          <w:b/>
          <w:bCs/>
          <w:sz w:val="24"/>
          <w:u w:val="single"/>
          <w:rtl/>
        </w:rPr>
      </w:pPr>
      <w:ins w:id="24" w:author="רחל כץ" w:date="2021-11-17T09:49:00Z">
        <w:r>
          <w:rPr>
            <w:rtl/>
          </w:rPr>
          <w:br w:type="page"/>
        </w:r>
      </w:ins>
    </w:p>
    <w:p w:rsidR="00411EB7" w:rsidRDefault="002C6DE8" w:rsidP="00BB0025">
      <w:pPr>
        <w:pStyle w:val="affff"/>
        <w:rPr>
          <w:rtl/>
        </w:rPr>
      </w:pPr>
      <w:r w:rsidRPr="005D0CA5">
        <w:rPr>
          <w:rFonts w:hint="cs"/>
          <w:rtl/>
        </w:rPr>
        <w:lastRenderedPageBreak/>
        <w:t>נספח</w:t>
      </w:r>
      <w:r w:rsidRPr="005D0CA5">
        <w:rPr>
          <w:rtl/>
        </w:rPr>
        <w:t xml:space="preserve"> 4 </w:t>
      </w:r>
      <w:r w:rsidRPr="005D0CA5">
        <w:rPr>
          <w:rFonts w:hint="cs"/>
          <w:rtl/>
        </w:rPr>
        <w:t>להסכם</w:t>
      </w:r>
    </w:p>
    <w:p w:rsidR="002C6DE8" w:rsidRPr="005D0CA5" w:rsidRDefault="002C6DE8" w:rsidP="002C6DE8">
      <w:pPr>
        <w:rPr>
          <w:sz w:val="24"/>
          <w:rtl/>
        </w:rPr>
      </w:pPr>
    </w:p>
    <w:p w:rsidR="002C6DE8" w:rsidRPr="005D0CA5" w:rsidRDefault="002C6DE8" w:rsidP="00BB0025">
      <w:pPr>
        <w:pStyle w:val="afffd"/>
        <w:rPr>
          <w:rtl/>
        </w:rPr>
      </w:pPr>
      <w:r w:rsidRPr="005D0CA5">
        <w:rPr>
          <w:rFonts w:hint="cs"/>
          <w:rtl/>
        </w:rPr>
        <w:t>התחייבות</w:t>
      </w:r>
      <w:r w:rsidRPr="005D0CA5">
        <w:rPr>
          <w:rtl/>
        </w:rPr>
        <w:t xml:space="preserve"> </w:t>
      </w:r>
      <w:r w:rsidRPr="005D0CA5">
        <w:rPr>
          <w:rFonts w:hint="cs"/>
          <w:rtl/>
        </w:rPr>
        <w:t>לשמירת</w:t>
      </w:r>
      <w:r w:rsidRPr="005D0CA5">
        <w:rPr>
          <w:rtl/>
        </w:rPr>
        <w:t xml:space="preserve"> </w:t>
      </w:r>
      <w:r w:rsidRPr="005D0CA5">
        <w:rPr>
          <w:rFonts w:hint="cs"/>
          <w:rtl/>
        </w:rPr>
        <w:t>סודיות</w:t>
      </w:r>
      <w:r w:rsidRPr="005D0CA5">
        <w:rPr>
          <w:rtl/>
        </w:rPr>
        <w:t xml:space="preserve"> </w:t>
      </w:r>
      <w:r w:rsidRPr="005D0CA5">
        <w:rPr>
          <w:rFonts w:hint="cs"/>
          <w:rtl/>
        </w:rPr>
        <w:t>ולמניעת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p w:rsidR="002C6DE8" w:rsidRPr="008160FE" w:rsidRDefault="002C6DE8" w:rsidP="004A33D9">
      <w:pPr>
        <w:pStyle w:val="af5"/>
        <w:jc w:val="both"/>
        <w:rPr>
          <w:b/>
          <w:sz w:val="24"/>
          <w:rtl/>
        </w:rPr>
      </w:pPr>
      <w:r w:rsidRPr="008160FE">
        <w:rPr>
          <w:rStyle w:val="ae"/>
          <w:rFonts w:hint="cs"/>
          <w:rtl/>
        </w:rPr>
        <w:t>מבוא</w:t>
      </w:r>
      <w:r w:rsidRPr="008160FE">
        <w:rPr>
          <w:rStyle w:val="ae"/>
          <w:rtl/>
        </w:rPr>
        <w:t xml:space="preserve"> </w:t>
      </w:r>
    </w:p>
    <w:p w:rsidR="002C6DE8" w:rsidRPr="005D0CA5" w:rsidRDefault="002C6DE8" w:rsidP="002D2A7A">
      <w:pPr>
        <w:ind w:left="793" w:hanging="793"/>
        <w:jc w:val="both"/>
        <w:rPr>
          <w:sz w:val="24"/>
          <w:rtl/>
        </w:rPr>
      </w:pPr>
      <w:r w:rsidRPr="005D0CA5">
        <w:rPr>
          <w:rFonts w:hint="cs"/>
          <w:sz w:val="24"/>
          <w:rtl/>
        </w:rPr>
        <w:t>הואיל</w:t>
      </w:r>
      <w:r w:rsidRPr="005D0CA5">
        <w:rPr>
          <w:sz w:val="24"/>
          <w:rtl/>
        </w:rPr>
        <w:tab/>
      </w:r>
      <w:r w:rsidRPr="005D0CA5">
        <w:rPr>
          <w:rFonts w:hint="cs"/>
          <w:sz w:val="24"/>
          <w:rtl/>
        </w:rPr>
        <w:t>ונחתם</w:t>
      </w:r>
      <w:r w:rsidRPr="005D0CA5">
        <w:rPr>
          <w:sz w:val="24"/>
          <w:rtl/>
        </w:rPr>
        <w:t xml:space="preserve"> </w:t>
      </w:r>
      <w:r w:rsidRPr="005D0CA5">
        <w:rPr>
          <w:rFonts w:hint="cs"/>
          <w:sz w:val="24"/>
          <w:rtl/>
        </w:rPr>
        <w:t>בין</w:t>
      </w:r>
      <w:r w:rsidRPr="005D0CA5">
        <w:rPr>
          <w:sz w:val="24"/>
          <w:rtl/>
        </w:rPr>
        <w:t xml:space="preserve"> </w:t>
      </w:r>
      <w:r w:rsidR="00C902CC">
        <w:rPr>
          <w:sz w:val="24"/>
          <w:u w:val="single"/>
          <w:rtl/>
        </w:rPr>
        <w:fldChar w:fldCharType="begin">
          <w:ffData>
            <w:name w:val=""/>
            <w:enabled/>
            <w:calcOnExit w:val="0"/>
            <w:statusText w:type="text" w:val="שם נותן השירותי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8160FE">
        <w:rPr>
          <w:rStyle w:val="ae"/>
          <w:rtl/>
        </w:rPr>
        <w:t>(</w:t>
      </w:r>
      <w:proofErr w:type="spellStart"/>
      <w:r w:rsidRPr="008160FE">
        <w:rPr>
          <w:rStyle w:val="ae"/>
          <w:rFonts w:hint="cs"/>
          <w:rtl/>
        </w:rPr>
        <w:t>להלן</w:t>
      </w:r>
      <w:r w:rsidRPr="008160FE">
        <w:rPr>
          <w:rStyle w:val="ae"/>
          <w:rtl/>
        </w:rPr>
        <w:t>:"</w:t>
      </w:r>
      <w:r w:rsidRPr="008160FE">
        <w:rPr>
          <w:rStyle w:val="ae"/>
          <w:rFonts w:hint="cs"/>
          <w:rtl/>
        </w:rPr>
        <w:t>נותן</w:t>
      </w:r>
      <w:proofErr w:type="spellEnd"/>
      <w:r w:rsidRPr="008160FE">
        <w:rPr>
          <w:rStyle w:val="ae"/>
          <w:rtl/>
        </w:rPr>
        <w:t xml:space="preserve"> </w:t>
      </w:r>
      <w:r w:rsidRPr="008160FE">
        <w:rPr>
          <w:rStyle w:val="ae"/>
          <w:rFonts w:hint="cs"/>
          <w:rtl/>
        </w:rPr>
        <w:t>השירותים</w:t>
      </w:r>
      <w:r w:rsidRPr="008160FE">
        <w:rPr>
          <w:rStyle w:val="ae"/>
          <w:rtl/>
        </w:rPr>
        <w:t>")</w:t>
      </w:r>
      <w:r w:rsidRPr="005D0CA5">
        <w:rPr>
          <w:sz w:val="24"/>
          <w:rtl/>
        </w:rPr>
        <w:t xml:space="preserve"> </w:t>
      </w:r>
      <w:r w:rsidRPr="005D0CA5">
        <w:rPr>
          <w:rFonts w:hint="cs"/>
          <w:sz w:val="24"/>
          <w:rtl/>
        </w:rPr>
        <w:t>לבין</w:t>
      </w:r>
      <w:r w:rsidRPr="005D0CA5">
        <w:rPr>
          <w:sz w:val="24"/>
          <w:rtl/>
        </w:rPr>
        <w:t xml:space="preserve"> </w:t>
      </w:r>
      <w:r w:rsidR="002D2A7A">
        <w:rPr>
          <w:rFonts w:hint="cs"/>
          <w:sz w:val="24"/>
          <w:rtl/>
        </w:rPr>
        <w:t>זרוע עבודה</w:t>
      </w:r>
      <w:r w:rsidRPr="005D0CA5">
        <w:rPr>
          <w:sz w:val="24"/>
          <w:rtl/>
        </w:rPr>
        <w:t xml:space="preserve"> </w:t>
      </w:r>
      <w:r w:rsidRPr="00C902CC">
        <w:rPr>
          <w:rStyle w:val="ae"/>
          <w:rtl/>
        </w:rPr>
        <w:t>(</w:t>
      </w:r>
      <w:r w:rsidRPr="00C902CC">
        <w:rPr>
          <w:rStyle w:val="ae"/>
          <w:rFonts w:hint="cs"/>
          <w:rtl/>
        </w:rPr>
        <w:t>להלן</w:t>
      </w:r>
      <w:r w:rsidRPr="00C902CC">
        <w:rPr>
          <w:rStyle w:val="ae"/>
          <w:rtl/>
        </w:rPr>
        <w:t>: "</w:t>
      </w:r>
      <w:r w:rsidRPr="00C902CC">
        <w:rPr>
          <w:rStyle w:val="ae"/>
          <w:rFonts w:hint="cs"/>
          <w:rtl/>
        </w:rPr>
        <w:t>המשרד</w:t>
      </w:r>
      <w:r w:rsidRPr="00C902CC">
        <w:rPr>
          <w:rStyle w:val="ae"/>
          <w:rtl/>
        </w:rPr>
        <w:t>")</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00C902CC">
        <w:rPr>
          <w:sz w:val="24"/>
          <w:u w:val="single"/>
          <w:rtl/>
        </w:rPr>
        <w:fldChar w:fldCharType="begin">
          <w:ffData>
            <w:name w:val=""/>
            <w:enabled/>
            <w:calcOnExit w:val="0"/>
            <w:statusText w:type="text" w:val="מספר מכרז"/>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מיום</w:t>
      </w:r>
      <w:r w:rsidRPr="005D0CA5">
        <w:rPr>
          <w:sz w:val="24"/>
          <w:rtl/>
        </w:rPr>
        <w:t xml:space="preserve"> </w:t>
      </w:r>
      <w:r w:rsidR="00C902CC">
        <w:rPr>
          <w:sz w:val="24"/>
          <w:u w:val="single"/>
          <w:rtl/>
        </w:rPr>
        <w:fldChar w:fldCharType="begin">
          <w:ffData>
            <w:name w:val=""/>
            <w:enabled/>
            <w:calcOnExit w:val="0"/>
            <w:statusText w:type="text" w:val="יו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00C902CC">
        <w:rPr>
          <w:rFonts w:hint="cs"/>
          <w:sz w:val="24"/>
          <w:rtl/>
        </w:rPr>
        <w:t xml:space="preserve"> </w:t>
      </w:r>
      <w:r w:rsidRPr="005D0CA5">
        <w:rPr>
          <w:rFonts w:hint="cs"/>
          <w:sz w:val="24"/>
          <w:rtl/>
        </w:rPr>
        <w:t>בחודש</w:t>
      </w:r>
      <w:r w:rsidR="008160FE">
        <w:rPr>
          <w:rFonts w:hint="cs"/>
          <w:sz w:val="24"/>
          <w:rtl/>
        </w:rPr>
        <w:t xml:space="preserve"> </w:t>
      </w:r>
      <w:r w:rsidR="00C902CC">
        <w:rPr>
          <w:sz w:val="24"/>
          <w:u w:val="single"/>
          <w:rtl/>
        </w:rPr>
        <w:fldChar w:fldCharType="begin">
          <w:ffData>
            <w:name w:val=""/>
            <w:enabled/>
            <w:calcOnExit w:val="0"/>
            <w:statusText w:type="text" w:val="חודש"/>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C902CC">
        <w:rPr>
          <w:sz w:val="24"/>
          <w:u w:val="single"/>
          <w:rtl/>
        </w:rPr>
        <w:fldChar w:fldCharType="begin">
          <w:ffData>
            <w:name w:val=""/>
            <w:enabled/>
            <w:calcOnExit w:val="0"/>
            <w:statusText w:type="text" w:val="שנה"/>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sz w:val="24"/>
          <w:u w:val="single"/>
          <w:rtl/>
        </w:rPr>
        <w:fldChar w:fldCharType="end"/>
      </w:r>
      <w:r w:rsidR="008160FE" w:rsidRPr="008160FE">
        <w:rPr>
          <w:rStyle w:val="ae"/>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ההסכם</w:t>
      </w:r>
      <w:r w:rsidRPr="008160FE">
        <w:rPr>
          <w:rStyle w:val="ae"/>
          <w:rtl/>
        </w:rPr>
        <w:t>")</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בהסכם</w:t>
      </w:r>
      <w:r w:rsidRPr="005D0CA5">
        <w:rPr>
          <w:sz w:val="24"/>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השירותים</w:t>
      </w:r>
      <w:r w:rsidR="008160FE" w:rsidRPr="008160FE">
        <w:rPr>
          <w:rStyle w:val="ae"/>
          <w:rtl/>
        </w:rPr>
        <w:t>")</w:t>
      </w:r>
      <w:r w:rsidR="008160FE">
        <w:rPr>
          <w:sz w:val="24"/>
          <w:rtl/>
        </w:rPr>
        <w:t xml:space="preserve">; </w:t>
      </w:r>
    </w:p>
    <w:p w:rsidR="002C6DE8" w:rsidRPr="005D0CA5" w:rsidRDefault="002C6DE8" w:rsidP="004A33D9">
      <w:pPr>
        <w:ind w:left="793" w:hanging="793"/>
        <w:jc w:val="both"/>
        <w:rPr>
          <w:sz w:val="24"/>
          <w:rtl/>
        </w:rPr>
      </w:pPr>
      <w:r w:rsidRPr="005D0CA5">
        <w:rPr>
          <w:rFonts w:hint="cs"/>
          <w:sz w:val="24"/>
          <w:rtl/>
        </w:rPr>
        <w:t>והואיל</w:t>
      </w:r>
      <w:r w:rsidRPr="005D0CA5">
        <w:rPr>
          <w:sz w:val="24"/>
          <w:rtl/>
        </w:rPr>
        <w:tab/>
      </w:r>
      <w:r w:rsidRPr="005D0CA5">
        <w:rPr>
          <w:rFonts w:hint="cs"/>
          <w:sz w:val="24"/>
          <w:rtl/>
        </w:rPr>
        <w:t>ואני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מועסק</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כעובד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כקבלן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008160FE">
        <w:rPr>
          <w:sz w:val="24"/>
          <w:rtl/>
        </w:rPr>
        <w:t>.</w:t>
      </w:r>
    </w:p>
    <w:p w:rsidR="002C6DE8" w:rsidRPr="005D0CA5" w:rsidRDefault="002C6DE8" w:rsidP="004A33D9">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עובדיו</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ישמור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סמך</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008160FE">
        <w:rPr>
          <w:sz w:val="24"/>
          <w:rtl/>
        </w:rPr>
        <w:t xml:space="preserve">; </w:t>
      </w:r>
    </w:p>
    <w:p w:rsidR="002C6DE8" w:rsidRPr="005D0CA5" w:rsidRDefault="002C6DE8" w:rsidP="004A33D9">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עקב</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להסכם</w:t>
      </w:r>
      <w:r w:rsidRPr="005D0CA5">
        <w:rPr>
          <w:sz w:val="24"/>
          <w:rtl/>
        </w:rPr>
        <w:t xml:space="preserve"> </w:t>
      </w:r>
      <w:r w:rsidRPr="005D0CA5">
        <w:rPr>
          <w:rFonts w:hint="cs"/>
          <w:sz w:val="24"/>
          <w:rtl/>
        </w:rPr>
        <w:t>יתכן</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אקבל</w:t>
      </w:r>
      <w:r w:rsidRPr="005D0CA5">
        <w:rPr>
          <w:sz w:val="24"/>
          <w:rtl/>
        </w:rPr>
        <w:t xml:space="preserve"> </w:t>
      </w:r>
      <w:proofErr w:type="spellStart"/>
      <w:r w:rsidRPr="005D0CA5">
        <w:rPr>
          <w:rFonts w:hint="cs"/>
          <w:sz w:val="24"/>
          <w:rtl/>
        </w:rPr>
        <w:t>לחזקתי</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יבוא</w:t>
      </w:r>
      <w:r w:rsidRPr="005D0CA5">
        <w:rPr>
          <w:sz w:val="24"/>
          <w:rtl/>
        </w:rPr>
        <w:t xml:space="preserve"> </w:t>
      </w:r>
      <w:r w:rsidRPr="005D0CA5">
        <w:rPr>
          <w:rFonts w:hint="cs"/>
          <w:sz w:val="24"/>
          <w:rtl/>
        </w:rPr>
        <w:t>לידיעתי</w:t>
      </w:r>
      <w:r w:rsidRPr="005D0CA5">
        <w:rPr>
          <w:sz w:val="24"/>
          <w:rtl/>
        </w:rPr>
        <w:t xml:space="preserve"> </w:t>
      </w:r>
      <w:r w:rsidRPr="005D0CA5">
        <w:rPr>
          <w:rFonts w:hint="cs"/>
          <w:sz w:val="24"/>
          <w:rtl/>
        </w:rPr>
        <w:t>מידע</w:t>
      </w:r>
      <w:r w:rsidRPr="005D0CA5">
        <w:rPr>
          <w:sz w:val="24"/>
          <w:rtl/>
        </w:rPr>
        <w:t xml:space="preserve"> (</w:t>
      </w:r>
      <w:r w:rsidRPr="008160FE">
        <w:rPr>
          <w:rFonts w:asciiTheme="majorBidi" w:hAnsiTheme="majorBidi" w:cstheme="majorBidi"/>
          <w:sz w:val="24"/>
        </w:rPr>
        <w:t>Information</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ידע</w:t>
      </w:r>
      <w:r w:rsidR="008160FE">
        <w:rPr>
          <w:rFonts w:hint="cs"/>
          <w:sz w:val="24"/>
          <w:rtl/>
        </w:rPr>
        <w:t xml:space="preserve"> (</w:t>
      </w:r>
      <w:r w:rsidRPr="008160FE">
        <w:rPr>
          <w:rFonts w:ascii="Times New Roman" w:hAnsi="Times New Roman" w:cs="Times New Roman"/>
          <w:sz w:val="24"/>
        </w:rPr>
        <w:t>Know-How</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תכתובת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חומר</w:t>
      </w:r>
      <w:r w:rsidRPr="005D0CA5">
        <w:rPr>
          <w:sz w:val="24"/>
          <w:rtl/>
        </w:rPr>
        <w:t xml:space="preserve">, </w:t>
      </w:r>
      <w:proofErr w:type="spellStart"/>
      <w:r w:rsidRPr="005D0CA5">
        <w:rPr>
          <w:rFonts w:hint="cs"/>
          <w:sz w:val="24"/>
          <w:rtl/>
        </w:rPr>
        <w:t>תוכנית</w:t>
      </w:r>
      <w:proofErr w:type="spellEnd"/>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שרטוט</w:t>
      </w:r>
      <w:r w:rsidRPr="005D0CA5">
        <w:rPr>
          <w:sz w:val="24"/>
          <w:rtl/>
        </w:rPr>
        <w:t xml:space="preserve">, </w:t>
      </w:r>
      <w:r w:rsidRPr="005D0CA5">
        <w:rPr>
          <w:rFonts w:hint="cs"/>
          <w:sz w:val="24"/>
          <w:rtl/>
        </w:rPr>
        <w:t>סוד</w:t>
      </w:r>
      <w:r w:rsidRPr="005D0CA5">
        <w:rPr>
          <w:sz w:val="24"/>
          <w:rtl/>
        </w:rPr>
        <w:t xml:space="preserve"> </w:t>
      </w:r>
      <w:r w:rsidRPr="005D0CA5">
        <w:rPr>
          <w:rFonts w:hint="cs"/>
          <w:sz w:val="24"/>
          <w:rtl/>
        </w:rPr>
        <w:t>מסחרי</w:t>
      </w:r>
      <w:r w:rsidRPr="005D0CA5">
        <w:rPr>
          <w:sz w:val="24"/>
          <w:rtl/>
        </w:rPr>
        <w:t>/</w:t>
      </w:r>
      <w:r w:rsidRPr="005D0CA5">
        <w:rPr>
          <w:rFonts w:hint="cs"/>
          <w:sz w:val="24"/>
          <w:rtl/>
        </w:rPr>
        <w:t>עסקי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ידיעה</w:t>
      </w:r>
      <w:r w:rsidRPr="005D0CA5">
        <w:rPr>
          <w:sz w:val="24"/>
          <w:rtl/>
        </w:rPr>
        <w:t xml:space="preserve"> </w:t>
      </w:r>
      <w:r w:rsidRPr="005D0CA5">
        <w:rPr>
          <w:rFonts w:hint="cs"/>
          <w:sz w:val="24"/>
          <w:rtl/>
        </w:rPr>
        <w:t>כהגדרתה</w:t>
      </w:r>
      <w:r w:rsidRPr="005D0CA5">
        <w:rPr>
          <w:sz w:val="24"/>
          <w:rtl/>
        </w:rPr>
        <w:t xml:space="preserve"> </w:t>
      </w:r>
      <w:r w:rsidRPr="005D0CA5">
        <w:rPr>
          <w:rFonts w:hint="cs"/>
          <w:sz w:val="24"/>
          <w:rtl/>
        </w:rPr>
        <w:t>בסעיף</w:t>
      </w:r>
      <w:r w:rsidRPr="005D0CA5">
        <w:rPr>
          <w:sz w:val="24"/>
          <w:rtl/>
        </w:rPr>
        <w:t xml:space="preserve"> 91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r w:rsidRPr="005D0CA5">
        <w:rPr>
          <w:rFonts w:hint="cs"/>
          <w:sz w:val="24"/>
          <w:rtl/>
        </w:rPr>
        <w:t>מסוגים</w:t>
      </w:r>
      <w:r w:rsidRPr="005D0CA5">
        <w:rPr>
          <w:sz w:val="24"/>
          <w:rtl/>
        </w:rPr>
        <w:t xml:space="preserve"> </w:t>
      </w:r>
      <w:r w:rsidRPr="005D0CA5">
        <w:rPr>
          <w:rFonts w:hint="cs"/>
          <w:sz w:val="24"/>
          <w:rtl/>
        </w:rPr>
        <w:t>שונים</w:t>
      </w:r>
      <w:r w:rsidRPr="005D0CA5">
        <w:rPr>
          <w:sz w:val="24"/>
          <w:rtl/>
        </w:rPr>
        <w:t xml:space="preserve">, </w:t>
      </w:r>
      <w:r w:rsidRPr="005D0CA5">
        <w:rPr>
          <w:rFonts w:hint="cs"/>
          <w:sz w:val="24"/>
          <w:rtl/>
        </w:rPr>
        <w:t>שאינו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בידיעת</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הציבור</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שידיעתו</w:t>
      </w:r>
      <w:r w:rsidRPr="005D0CA5">
        <w:rPr>
          <w:sz w:val="24"/>
          <w:rtl/>
        </w:rPr>
        <w:t xml:space="preserve"> </w:t>
      </w:r>
      <w:r w:rsidRPr="005D0CA5">
        <w:rPr>
          <w:rFonts w:hint="cs"/>
          <w:sz w:val="24"/>
          <w:rtl/>
        </w:rPr>
        <w:t>תשמש</w:t>
      </w:r>
      <w:r w:rsidRPr="005D0CA5">
        <w:rPr>
          <w:sz w:val="24"/>
          <w:rtl/>
        </w:rPr>
        <w:t xml:space="preserve"> </w:t>
      </w:r>
      <w:r w:rsidRPr="005D0CA5">
        <w:rPr>
          <w:rFonts w:hint="cs"/>
          <w:sz w:val="24"/>
          <w:rtl/>
        </w:rPr>
        <w:t>ל</w:t>
      </w:r>
      <w:r w:rsidRPr="005D0CA5">
        <w:rPr>
          <w:sz w:val="24"/>
          <w:rtl/>
        </w:rPr>
        <w:t xml:space="preserve"> - "</w:t>
      </w:r>
      <w:r w:rsidRPr="005D0CA5">
        <w:rPr>
          <w:rFonts w:hint="cs"/>
          <w:sz w:val="24"/>
          <w:rtl/>
        </w:rPr>
        <w:t>קיצור</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הגעה</w:t>
      </w:r>
      <w:r w:rsidRPr="005D0CA5">
        <w:rPr>
          <w:sz w:val="24"/>
          <w:rtl/>
        </w:rPr>
        <w:t xml:space="preserve"> </w:t>
      </w:r>
      <w:r w:rsidRPr="005D0CA5">
        <w:rPr>
          <w:rFonts w:hint="cs"/>
          <w:sz w:val="24"/>
          <w:rtl/>
        </w:rPr>
        <w:t>למידע</w:t>
      </w:r>
      <w:r w:rsidRPr="005D0CA5">
        <w:rPr>
          <w:sz w:val="24"/>
          <w:rtl/>
        </w:rPr>
        <w:t xml:space="preserve"> </w:t>
      </w:r>
      <w:r w:rsidRPr="005D0CA5">
        <w:rPr>
          <w:rFonts w:hint="cs"/>
          <w:sz w:val="24"/>
          <w:rtl/>
        </w:rPr>
        <w:t>שהכלל</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יכול</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פה</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בתעתיק</w:t>
      </w:r>
      <w:r w:rsidRPr="005D0CA5">
        <w:rPr>
          <w:sz w:val="24"/>
          <w:rtl/>
        </w:rPr>
        <w:t xml:space="preserve">, </w:t>
      </w:r>
      <w:r w:rsidRPr="005D0CA5">
        <w:rPr>
          <w:rFonts w:hint="cs"/>
          <w:sz w:val="24"/>
          <w:rtl/>
        </w:rPr>
        <w:t>באמצעי</w:t>
      </w:r>
      <w:r w:rsidRPr="005D0CA5">
        <w:rPr>
          <w:sz w:val="24"/>
          <w:rtl/>
        </w:rPr>
        <w:t xml:space="preserve"> </w:t>
      </w:r>
      <w:r w:rsidRPr="005D0CA5">
        <w:rPr>
          <w:rFonts w:hint="cs"/>
          <w:sz w:val="24"/>
          <w:rtl/>
        </w:rPr>
        <w:t>אחסון</w:t>
      </w:r>
      <w:r w:rsidRPr="005D0CA5">
        <w:rPr>
          <w:sz w:val="24"/>
          <w:rtl/>
        </w:rPr>
        <w:t xml:space="preserve"> </w:t>
      </w:r>
      <w:r w:rsidRPr="005D0CA5">
        <w:rPr>
          <w:rFonts w:hint="cs"/>
          <w:sz w:val="24"/>
          <w:rtl/>
        </w:rPr>
        <w:t>אלקטרוני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כלי</w:t>
      </w:r>
      <w:r w:rsidRPr="005D0CA5">
        <w:rPr>
          <w:sz w:val="24"/>
          <w:rtl/>
        </w:rPr>
        <w:t xml:space="preserve"> </w:t>
      </w:r>
      <w:r w:rsidRPr="005D0CA5">
        <w:rPr>
          <w:rFonts w:hint="cs"/>
          <w:sz w:val="24"/>
          <w:rtl/>
        </w:rPr>
        <w:t>ואמצעי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העשוי</w:t>
      </w:r>
      <w:r w:rsidRPr="005D0CA5">
        <w:rPr>
          <w:sz w:val="24"/>
          <w:rtl/>
        </w:rPr>
        <w:t xml:space="preserve"> </w:t>
      </w:r>
      <w:r w:rsidRPr="005D0CA5">
        <w:rPr>
          <w:rFonts w:hint="cs"/>
          <w:sz w:val="24"/>
          <w:rtl/>
        </w:rPr>
        <w:t>לאצור</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ישיר</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עקיף</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נתונים</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ודו</w:t>
      </w:r>
      <w:r w:rsidRPr="005D0CA5">
        <w:rPr>
          <w:sz w:val="24"/>
          <w:rtl/>
        </w:rPr>
        <w:t>"</w:t>
      </w:r>
      <w:r w:rsidRPr="005D0CA5">
        <w:rPr>
          <w:rFonts w:hint="cs"/>
          <w:sz w:val="24"/>
          <w:rtl/>
        </w:rPr>
        <w:t>חות</w:t>
      </w:r>
      <w:r w:rsidRPr="005D0CA5">
        <w:rPr>
          <w:sz w:val="24"/>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המידע</w:t>
      </w:r>
      <w:r w:rsidR="008160FE" w:rsidRPr="008160FE">
        <w:rPr>
          <w:rStyle w:val="ae"/>
          <w:rtl/>
        </w:rPr>
        <w:t>")</w:t>
      </w:r>
      <w:r w:rsidR="008160FE">
        <w:rPr>
          <w:sz w:val="24"/>
          <w:rtl/>
        </w:rPr>
        <w:t xml:space="preserve">; </w:t>
      </w:r>
    </w:p>
    <w:p w:rsidR="002C6DE8" w:rsidRPr="005D0CA5" w:rsidRDefault="002C6DE8" w:rsidP="004A33D9">
      <w:pPr>
        <w:ind w:left="793" w:hanging="793"/>
        <w:jc w:val="both"/>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גילוי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בסוד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מסירת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מלבד</w:t>
      </w:r>
      <w:r w:rsidRPr="005D0CA5">
        <w:rPr>
          <w:sz w:val="24"/>
          <w:rtl/>
        </w:rPr>
        <w:t xml:space="preserve"> </w:t>
      </w:r>
      <w:r w:rsidRPr="005D0CA5">
        <w:rPr>
          <w:rFonts w:hint="cs"/>
          <w:sz w:val="24"/>
          <w:rtl/>
        </w:rPr>
        <w:t>לנציגי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המוסמך</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ובכתב</w:t>
      </w:r>
      <w:r w:rsidRPr="005D0CA5">
        <w:rPr>
          <w:sz w:val="24"/>
          <w:rtl/>
        </w:rPr>
        <w:t xml:space="preserve"> </w:t>
      </w:r>
      <w:r w:rsidRPr="005D0CA5">
        <w:rPr>
          <w:rFonts w:hint="cs"/>
          <w:sz w:val="24"/>
          <w:rtl/>
        </w:rPr>
        <w:t>עלול</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לצדדים</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מרובה</w:t>
      </w:r>
      <w:r w:rsidRPr="005D0CA5">
        <w:rPr>
          <w:sz w:val="24"/>
          <w:rtl/>
        </w:rPr>
        <w:t xml:space="preserve"> </w:t>
      </w:r>
      <w:r w:rsidRPr="005D0CA5">
        <w:rPr>
          <w:rFonts w:hint="cs"/>
          <w:sz w:val="24"/>
          <w:rtl/>
        </w:rPr>
        <w:t>ומהווה</w:t>
      </w:r>
      <w:r w:rsidRPr="005D0CA5">
        <w:rPr>
          <w:sz w:val="24"/>
          <w:rtl/>
        </w:rPr>
        <w:t xml:space="preserve"> </w:t>
      </w:r>
      <w:r w:rsidRPr="005D0CA5">
        <w:rPr>
          <w:rFonts w:hint="cs"/>
          <w:sz w:val="24"/>
          <w:rtl/>
        </w:rPr>
        <w:t>עבירה</w:t>
      </w:r>
      <w:r w:rsidRPr="005D0CA5">
        <w:rPr>
          <w:sz w:val="24"/>
          <w:rtl/>
        </w:rPr>
        <w:t xml:space="preserve"> </w:t>
      </w:r>
      <w:r w:rsidRPr="005D0CA5">
        <w:rPr>
          <w:rFonts w:hint="cs"/>
          <w:sz w:val="24"/>
          <w:rtl/>
        </w:rPr>
        <w:t>פלילית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118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p>
    <w:p w:rsidR="002C6DE8" w:rsidRPr="005D0CA5" w:rsidRDefault="002C6DE8" w:rsidP="002D2A7A">
      <w:pPr>
        <w:pStyle w:val="af5"/>
        <w:jc w:val="both"/>
        <w:rPr>
          <w:rtl/>
        </w:rPr>
      </w:pPr>
      <w:r w:rsidRPr="005D0CA5">
        <w:rPr>
          <w:rFonts w:hint="cs"/>
          <w:rtl/>
        </w:rPr>
        <w:t>אי</w:t>
      </w:r>
      <w:r w:rsidRPr="005D0CA5">
        <w:rPr>
          <w:rtl/>
        </w:rPr>
        <w:t xml:space="preserve"> </w:t>
      </w:r>
      <w:r w:rsidRPr="005D0CA5">
        <w:rPr>
          <w:rFonts w:hint="cs"/>
          <w:rtl/>
        </w:rPr>
        <w:t>לזאת</w:t>
      </w:r>
      <w:r w:rsidRPr="005D0CA5">
        <w:rPr>
          <w:rtl/>
        </w:rPr>
        <w:t xml:space="preserve">, </w:t>
      </w:r>
      <w:r w:rsidRPr="005D0CA5">
        <w:rPr>
          <w:rFonts w:hint="cs"/>
          <w:rtl/>
        </w:rPr>
        <w:t>אני</w:t>
      </w:r>
      <w:r w:rsidRPr="005D0CA5">
        <w:rPr>
          <w:rtl/>
        </w:rPr>
        <w:t xml:space="preserve"> </w:t>
      </w:r>
      <w:r w:rsidRPr="005D0CA5">
        <w:rPr>
          <w:rFonts w:hint="cs"/>
          <w:rtl/>
        </w:rPr>
        <w:t>הח</w:t>
      </w:r>
      <w:r w:rsidRPr="005D0CA5">
        <w:rPr>
          <w:rtl/>
        </w:rPr>
        <w:t>"</w:t>
      </w:r>
      <w:r w:rsidRPr="005D0CA5">
        <w:rPr>
          <w:rFonts w:hint="cs"/>
          <w:rtl/>
        </w:rPr>
        <w:t>מ</w:t>
      </w:r>
      <w:r w:rsidRPr="005D0CA5">
        <w:rPr>
          <w:rtl/>
        </w:rPr>
        <w:t xml:space="preserve"> </w:t>
      </w:r>
      <w:r w:rsidRPr="005D0CA5">
        <w:rPr>
          <w:rFonts w:hint="cs"/>
          <w:rtl/>
        </w:rPr>
        <w:t>מתחייב</w:t>
      </w:r>
      <w:r w:rsidRPr="005D0CA5">
        <w:rPr>
          <w:rtl/>
        </w:rPr>
        <w:t xml:space="preserve"> </w:t>
      </w:r>
      <w:r w:rsidRPr="005D0CA5">
        <w:rPr>
          <w:rFonts w:hint="cs"/>
          <w:rtl/>
        </w:rPr>
        <w:t>כלפי</w:t>
      </w:r>
      <w:r w:rsidRPr="005D0CA5">
        <w:rPr>
          <w:rtl/>
        </w:rPr>
        <w:t xml:space="preserve"> </w:t>
      </w:r>
      <w:r w:rsidR="002D2A7A">
        <w:rPr>
          <w:rFonts w:hint="cs"/>
          <w:rtl/>
        </w:rPr>
        <w:t>זרוע עבודה</w:t>
      </w:r>
      <w:r w:rsidRPr="005D0CA5">
        <w:rPr>
          <w:rtl/>
        </w:rPr>
        <w:t xml:space="preserve"> </w:t>
      </w:r>
      <w:r w:rsidRPr="005D0CA5">
        <w:rPr>
          <w:rFonts w:hint="cs"/>
          <w:rtl/>
        </w:rPr>
        <w:t>כדלקמן</w:t>
      </w:r>
      <w:r w:rsidRPr="005D0CA5">
        <w:rPr>
          <w:rtl/>
        </w:rPr>
        <w:t xml:space="preserve">: </w:t>
      </w:r>
    </w:p>
    <w:p w:rsidR="008160FE" w:rsidRDefault="002C6DE8" w:rsidP="00E00479">
      <w:pPr>
        <w:pStyle w:val="a8"/>
        <w:numPr>
          <w:ilvl w:val="0"/>
          <w:numId w:val="15"/>
        </w:numPr>
        <w:jc w:val="both"/>
        <w:rPr>
          <w:sz w:val="24"/>
        </w:rPr>
      </w:pPr>
      <w:r w:rsidRPr="008160FE">
        <w:rPr>
          <w:rFonts w:hint="cs"/>
          <w:sz w:val="24"/>
          <w:rtl/>
        </w:rPr>
        <w:t>המבוא</w:t>
      </w:r>
      <w:r w:rsidRPr="008160FE">
        <w:rPr>
          <w:sz w:val="24"/>
          <w:rtl/>
        </w:rPr>
        <w:t xml:space="preserve"> </w:t>
      </w:r>
      <w:r w:rsidRPr="008160FE">
        <w:rPr>
          <w:rFonts w:hint="cs"/>
          <w:sz w:val="24"/>
          <w:rtl/>
        </w:rPr>
        <w:t>להתחייבות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מהווה</w:t>
      </w:r>
      <w:r w:rsidRPr="008160FE">
        <w:rPr>
          <w:sz w:val="24"/>
          <w:rtl/>
        </w:rPr>
        <w:t xml:space="preserve"> </w:t>
      </w:r>
      <w:r w:rsidRPr="008160FE">
        <w:rPr>
          <w:rFonts w:hint="cs"/>
          <w:sz w:val="24"/>
          <w:rtl/>
        </w:rPr>
        <w:t>חלק</w:t>
      </w:r>
      <w:r w:rsidRPr="008160FE">
        <w:rPr>
          <w:sz w:val="24"/>
          <w:rtl/>
        </w:rPr>
        <w:t xml:space="preserve"> </w:t>
      </w:r>
      <w:r w:rsidRPr="008160FE">
        <w:rPr>
          <w:rFonts w:hint="cs"/>
          <w:sz w:val="24"/>
          <w:rtl/>
        </w:rPr>
        <w:t>בלתי</w:t>
      </w:r>
      <w:r w:rsidRPr="008160FE">
        <w:rPr>
          <w:sz w:val="24"/>
          <w:rtl/>
        </w:rPr>
        <w:t xml:space="preserve"> </w:t>
      </w:r>
      <w:r w:rsidRPr="008160FE">
        <w:rPr>
          <w:rFonts w:hint="cs"/>
          <w:sz w:val="24"/>
          <w:rtl/>
        </w:rPr>
        <w:t>נפרד</w:t>
      </w:r>
      <w:r w:rsidRPr="008160FE">
        <w:rPr>
          <w:sz w:val="24"/>
          <w:rtl/>
        </w:rPr>
        <w:t xml:space="preserve"> </w:t>
      </w:r>
      <w:r w:rsidRPr="008160FE">
        <w:rPr>
          <w:rFonts w:hint="cs"/>
          <w:sz w:val="24"/>
          <w:rtl/>
        </w:rPr>
        <w:t>הימנה</w:t>
      </w:r>
      <w:r w:rsidRPr="008160FE">
        <w:rPr>
          <w:sz w:val="24"/>
          <w:rtl/>
        </w:rPr>
        <w:t xml:space="preserve">. </w:t>
      </w:r>
    </w:p>
    <w:p w:rsidR="008160FE" w:rsidRDefault="002C6DE8" w:rsidP="00E00479">
      <w:pPr>
        <w:pStyle w:val="a8"/>
        <w:numPr>
          <w:ilvl w:val="0"/>
          <w:numId w:val="15"/>
        </w:numPr>
        <w:jc w:val="both"/>
        <w:rPr>
          <w:sz w:val="24"/>
        </w:rPr>
      </w:pPr>
      <w:r w:rsidRPr="008160FE">
        <w:rPr>
          <w:rFonts w:hint="cs"/>
          <w:sz w:val="24"/>
          <w:rtl/>
        </w:rPr>
        <w:t>לשמור</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גמורה</w:t>
      </w:r>
      <w:r w:rsidRPr="008160FE">
        <w:rPr>
          <w:sz w:val="24"/>
          <w:rtl/>
        </w:rPr>
        <w:t xml:space="preserve"> </w:t>
      </w:r>
      <w:r w:rsidRPr="008160FE">
        <w:rPr>
          <w:rFonts w:hint="cs"/>
          <w:sz w:val="24"/>
          <w:rtl/>
        </w:rPr>
        <w:t>ומוחלטת</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ו</w:t>
      </w:r>
      <w:r w:rsidRPr="008160FE">
        <w:rPr>
          <w:sz w:val="24"/>
          <w:rtl/>
        </w:rPr>
        <w:t>/</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הקשור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הנובע</w:t>
      </w:r>
      <w:r w:rsidRPr="008160FE">
        <w:rPr>
          <w:sz w:val="24"/>
          <w:rtl/>
        </w:rPr>
        <w:t xml:space="preserve"> </w:t>
      </w:r>
      <w:r w:rsidRPr="008160FE">
        <w:rPr>
          <w:rFonts w:hint="cs"/>
          <w:sz w:val="24"/>
          <w:rtl/>
        </w:rPr>
        <w:t>ממנו</w:t>
      </w:r>
      <w:r w:rsidRPr="008160FE">
        <w:rPr>
          <w:sz w:val="24"/>
          <w:rtl/>
        </w:rPr>
        <w:t xml:space="preserve">. </w:t>
      </w:r>
    </w:p>
    <w:p w:rsidR="008160FE" w:rsidRDefault="002C6DE8" w:rsidP="00E00479">
      <w:pPr>
        <w:pStyle w:val="a8"/>
        <w:numPr>
          <w:ilvl w:val="0"/>
          <w:numId w:val="15"/>
        </w:numPr>
        <w:jc w:val="both"/>
        <w:rPr>
          <w:sz w:val="24"/>
        </w:rPr>
      </w:pP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אך</w:t>
      </w:r>
      <w:r w:rsidRPr="008160FE">
        <w:rPr>
          <w:sz w:val="24"/>
          <w:rtl/>
        </w:rPr>
        <w:t xml:space="preserve"> </w:t>
      </w:r>
      <w:r w:rsidRPr="008160FE">
        <w:rPr>
          <w:rFonts w:hint="cs"/>
          <w:sz w:val="24"/>
          <w:rtl/>
        </w:rPr>
        <w:t>ורק</w:t>
      </w:r>
      <w:r w:rsidRPr="008160FE">
        <w:rPr>
          <w:sz w:val="24"/>
          <w:rtl/>
        </w:rPr>
        <w:t xml:space="preserve"> </w:t>
      </w:r>
      <w:r w:rsidRPr="008160FE">
        <w:rPr>
          <w:rFonts w:hint="cs"/>
          <w:sz w:val="24"/>
          <w:rtl/>
        </w:rPr>
        <w:t>למטרה</w:t>
      </w:r>
      <w:r w:rsidRPr="008160FE">
        <w:rPr>
          <w:sz w:val="24"/>
          <w:rtl/>
        </w:rPr>
        <w:t xml:space="preserve"> </w:t>
      </w:r>
      <w:r w:rsidRPr="008160FE">
        <w:rPr>
          <w:rFonts w:hint="cs"/>
          <w:sz w:val="24"/>
          <w:rtl/>
        </w:rPr>
        <w:t>שלשמה</w:t>
      </w:r>
      <w:r w:rsidRPr="008160FE">
        <w:rPr>
          <w:sz w:val="24"/>
          <w:rtl/>
        </w:rPr>
        <w:t xml:space="preserve"> </w:t>
      </w:r>
      <w:r w:rsidRPr="008160FE">
        <w:rPr>
          <w:rFonts w:hint="cs"/>
          <w:sz w:val="24"/>
          <w:rtl/>
        </w:rPr>
        <w:t>נמסר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הובא</w:t>
      </w:r>
      <w:r w:rsidRPr="008160FE">
        <w:rPr>
          <w:sz w:val="24"/>
          <w:rtl/>
        </w:rPr>
        <w:t xml:space="preserve"> </w:t>
      </w:r>
      <w:r w:rsidRPr="008160FE">
        <w:rPr>
          <w:rFonts w:hint="cs"/>
          <w:sz w:val="24"/>
          <w:rtl/>
        </w:rPr>
        <w:t>לידיעתי</w:t>
      </w:r>
      <w:r w:rsidRPr="008160FE">
        <w:rPr>
          <w:sz w:val="24"/>
          <w:rtl/>
        </w:rPr>
        <w:t xml:space="preserve"> </w:t>
      </w:r>
      <w:r w:rsidRPr="008160FE">
        <w:rPr>
          <w:rFonts w:hint="cs"/>
          <w:sz w:val="24"/>
          <w:rtl/>
        </w:rPr>
        <w:t>במסגרת</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ובכפוף</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לנצלו</w:t>
      </w:r>
      <w:r w:rsidRPr="008160FE">
        <w:rPr>
          <w:sz w:val="24"/>
          <w:rtl/>
        </w:rPr>
        <w:t xml:space="preserve"> </w:t>
      </w:r>
      <w:r w:rsidRPr="008160FE">
        <w:rPr>
          <w:rFonts w:hint="cs"/>
          <w:sz w:val="24"/>
          <w:rtl/>
        </w:rPr>
        <w:t>לפרנסתי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שימוש</w:t>
      </w:r>
      <w:r w:rsidRPr="008160FE">
        <w:rPr>
          <w:sz w:val="24"/>
          <w:rtl/>
        </w:rPr>
        <w:t xml:space="preserve"> </w:t>
      </w:r>
      <w:r w:rsidRPr="008160FE">
        <w:rPr>
          <w:rFonts w:hint="cs"/>
          <w:sz w:val="24"/>
          <w:rtl/>
        </w:rPr>
        <w:t>עצמי</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שלא</w:t>
      </w:r>
      <w:r w:rsidRPr="008160FE">
        <w:rPr>
          <w:sz w:val="24"/>
          <w:rtl/>
        </w:rPr>
        <w:t xml:space="preserve"> </w:t>
      </w:r>
      <w:r w:rsidRPr="008160FE">
        <w:rPr>
          <w:rFonts w:hint="cs"/>
          <w:sz w:val="24"/>
          <w:rtl/>
        </w:rPr>
        <w:t>בהתאם</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לגרום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לאחרים</w:t>
      </w:r>
      <w:r w:rsidRPr="008160FE">
        <w:rPr>
          <w:sz w:val="24"/>
          <w:rtl/>
        </w:rPr>
        <w:t xml:space="preserve"> </w:t>
      </w:r>
      <w:r w:rsidRPr="008160FE">
        <w:rPr>
          <w:rFonts w:hint="cs"/>
          <w:sz w:val="24"/>
          <w:rtl/>
        </w:rPr>
        <w:t>לנצל</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דרך</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אופן</w:t>
      </w:r>
      <w:r w:rsidRPr="008160FE">
        <w:rPr>
          <w:sz w:val="24"/>
          <w:rtl/>
        </w:rPr>
        <w:t xml:space="preserve"> </w:t>
      </w:r>
      <w:r w:rsidRPr="008160FE">
        <w:rPr>
          <w:rFonts w:hint="cs"/>
          <w:sz w:val="24"/>
          <w:rtl/>
        </w:rPr>
        <w:t>שהם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p>
    <w:p w:rsidR="008160FE" w:rsidRDefault="002C6DE8" w:rsidP="00E00479">
      <w:pPr>
        <w:pStyle w:val="a8"/>
        <w:numPr>
          <w:ilvl w:val="0"/>
          <w:numId w:val="15"/>
        </w:numPr>
        <w:jc w:val="both"/>
        <w:rPr>
          <w:sz w:val="24"/>
        </w:rPr>
      </w:pPr>
      <w:r w:rsidRPr="008160FE">
        <w:rPr>
          <w:rFonts w:hint="cs"/>
          <w:sz w:val="24"/>
          <w:rtl/>
        </w:rPr>
        <w:t>ומבלי</w:t>
      </w:r>
      <w:r w:rsidRPr="008160FE">
        <w:rPr>
          <w:sz w:val="24"/>
          <w:rtl/>
        </w:rPr>
        <w:t xml:space="preserve"> </w:t>
      </w:r>
      <w:r w:rsidRPr="008160FE">
        <w:rPr>
          <w:rFonts w:hint="cs"/>
          <w:sz w:val="24"/>
          <w:rtl/>
        </w:rPr>
        <w:t>לפגוע</w:t>
      </w:r>
      <w:r w:rsidRPr="008160FE">
        <w:rPr>
          <w:sz w:val="24"/>
          <w:rtl/>
        </w:rPr>
        <w:t xml:space="preserve"> </w:t>
      </w:r>
      <w:r w:rsidRPr="008160FE">
        <w:rPr>
          <w:rFonts w:hint="cs"/>
          <w:sz w:val="24"/>
          <w:rtl/>
        </w:rPr>
        <w:t>בכלליות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במשך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תקופת</w:t>
      </w:r>
      <w:r w:rsidRPr="008160FE">
        <w:rPr>
          <w:sz w:val="24"/>
          <w:rtl/>
        </w:rPr>
        <w:t xml:space="preserve"> </w:t>
      </w:r>
      <w:r w:rsidRPr="008160FE">
        <w:rPr>
          <w:rFonts w:hint="cs"/>
          <w:sz w:val="24"/>
          <w:rtl/>
        </w:rPr>
        <w:t>העסקתי</w:t>
      </w:r>
      <w:r w:rsidRPr="008160FE">
        <w:rPr>
          <w:sz w:val="24"/>
          <w:rtl/>
        </w:rPr>
        <w:t xml:space="preserve"> </w:t>
      </w:r>
      <w:r w:rsidRPr="008160FE">
        <w:rPr>
          <w:rFonts w:hint="cs"/>
          <w:sz w:val="24"/>
          <w:rtl/>
        </w:rPr>
        <w:t>על</w:t>
      </w:r>
      <w:r w:rsidRPr="008160FE">
        <w:rPr>
          <w:sz w:val="24"/>
          <w:rtl/>
        </w:rPr>
        <w:t>-</w:t>
      </w:r>
      <w:r w:rsidRPr="008160FE">
        <w:rPr>
          <w:rFonts w:hint="cs"/>
          <w:sz w:val="24"/>
          <w:rtl/>
        </w:rPr>
        <w:t>ידי</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sidR="00F114B2">
        <w:rPr>
          <w:rFonts w:hint="cs"/>
          <w:sz w:val="24"/>
          <w:rtl/>
        </w:rPr>
        <w:t>ו</w:t>
      </w:r>
      <w:r w:rsidRPr="008160FE">
        <w:rPr>
          <w:rFonts w:hint="cs"/>
          <w:sz w:val="24"/>
          <w:rtl/>
        </w:rPr>
        <w:t>לאחר</w:t>
      </w:r>
      <w:r w:rsidRPr="008160FE">
        <w:rPr>
          <w:sz w:val="24"/>
          <w:rtl/>
        </w:rPr>
        <w:t xml:space="preserve"> </w:t>
      </w:r>
      <w:r w:rsidRPr="008160FE">
        <w:rPr>
          <w:rFonts w:hint="cs"/>
          <w:sz w:val="24"/>
          <w:rtl/>
        </w:rPr>
        <w:t>מכן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מוסד</w:t>
      </w:r>
      <w:r w:rsidRPr="008160FE">
        <w:rPr>
          <w:sz w:val="24"/>
          <w:rtl/>
        </w:rPr>
        <w:t xml:space="preserve"> </w:t>
      </w:r>
      <w:r w:rsidRPr="008160FE">
        <w:rPr>
          <w:rFonts w:hint="cs"/>
          <w:sz w:val="24"/>
          <w:rtl/>
        </w:rPr>
        <w:t>כלשהם</w:t>
      </w:r>
      <w:r w:rsidRPr="008160FE">
        <w:rPr>
          <w:sz w:val="24"/>
          <w:rtl/>
        </w:rPr>
        <w:t xml:space="preserve"> </w:t>
      </w:r>
      <w:r w:rsidRPr="008160FE">
        <w:rPr>
          <w:rFonts w:hint="cs"/>
          <w:sz w:val="24"/>
          <w:rtl/>
        </w:rPr>
        <w:t>לקבל</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במישרין</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בעקיפין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לפרסם</w:t>
      </w:r>
      <w:r w:rsidRPr="008160FE">
        <w:rPr>
          <w:sz w:val="24"/>
          <w:rtl/>
        </w:rPr>
        <w:t xml:space="preserve">, </w:t>
      </w:r>
      <w:r w:rsidRPr="008160FE">
        <w:rPr>
          <w:rFonts w:hint="cs"/>
          <w:sz w:val="24"/>
          <w:rtl/>
        </w:rPr>
        <w:t>להעביר</w:t>
      </w:r>
      <w:r w:rsidRPr="008160FE">
        <w:rPr>
          <w:sz w:val="24"/>
          <w:rtl/>
        </w:rPr>
        <w:t xml:space="preserve">, </w:t>
      </w:r>
      <w:r w:rsidRPr="008160FE">
        <w:rPr>
          <w:rFonts w:hint="cs"/>
          <w:sz w:val="24"/>
          <w:rtl/>
        </w:rPr>
        <w:t>להודיע</w:t>
      </w:r>
      <w:r w:rsidRPr="008160FE">
        <w:rPr>
          <w:sz w:val="24"/>
          <w:rtl/>
        </w:rPr>
        <w:t xml:space="preserve">, </w:t>
      </w:r>
      <w:r w:rsidRPr="008160FE">
        <w:rPr>
          <w:rFonts w:hint="cs"/>
          <w:sz w:val="24"/>
          <w:rtl/>
        </w:rPr>
        <w:t>למסור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להוציא</w:t>
      </w:r>
      <w:r w:rsidRPr="008160FE">
        <w:rPr>
          <w:sz w:val="24"/>
          <w:rtl/>
        </w:rPr>
        <w:t xml:space="preserve"> </w:t>
      </w:r>
      <w:proofErr w:type="spellStart"/>
      <w:r w:rsidRPr="008160FE">
        <w:rPr>
          <w:rFonts w:hint="cs"/>
          <w:sz w:val="24"/>
          <w:rtl/>
        </w:rPr>
        <w:t>מחזקתי</w:t>
      </w:r>
      <w:proofErr w:type="spellEnd"/>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דבר</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ישיר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עקיף</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p>
    <w:p w:rsidR="008160FE" w:rsidRDefault="002C6DE8" w:rsidP="00E00479">
      <w:pPr>
        <w:pStyle w:val="a8"/>
        <w:numPr>
          <w:ilvl w:val="0"/>
          <w:numId w:val="15"/>
        </w:numPr>
        <w:jc w:val="both"/>
        <w:rPr>
          <w:sz w:val="24"/>
        </w:rPr>
      </w:pPr>
      <w:r w:rsidRPr="008160FE">
        <w:rPr>
          <w:rFonts w:hint="cs"/>
          <w:sz w:val="24"/>
          <w:rtl/>
        </w:rPr>
        <w:t>לנקוט</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זהירות</w:t>
      </w:r>
      <w:r w:rsidRPr="008160FE">
        <w:rPr>
          <w:sz w:val="24"/>
          <w:rtl/>
        </w:rPr>
        <w:t xml:space="preserve"> </w:t>
      </w:r>
      <w:r w:rsidRPr="008160FE">
        <w:rPr>
          <w:rFonts w:hint="cs"/>
          <w:sz w:val="24"/>
          <w:rtl/>
        </w:rPr>
        <w:t>קפדנית</w:t>
      </w:r>
      <w:r w:rsidRPr="008160FE">
        <w:rPr>
          <w:sz w:val="24"/>
          <w:rtl/>
        </w:rPr>
        <w:t xml:space="preserve"> </w:t>
      </w:r>
      <w:r w:rsidRPr="008160FE">
        <w:rPr>
          <w:rFonts w:hint="cs"/>
          <w:sz w:val="24"/>
          <w:rtl/>
        </w:rPr>
        <w:t>ולעשות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הדרוש</w:t>
      </w:r>
      <w:r w:rsidRPr="008160FE">
        <w:rPr>
          <w:sz w:val="24"/>
          <w:rtl/>
        </w:rPr>
        <w:t xml:space="preserve"> </w:t>
      </w:r>
      <w:r w:rsidRPr="008160FE">
        <w:rPr>
          <w:rFonts w:hint="cs"/>
          <w:sz w:val="24"/>
          <w:rtl/>
        </w:rPr>
        <w:t>כדי</w:t>
      </w:r>
      <w:r w:rsidRPr="008160FE">
        <w:rPr>
          <w:sz w:val="24"/>
          <w:rtl/>
        </w:rPr>
        <w:t xml:space="preserve"> </w:t>
      </w:r>
      <w:r w:rsidRPr="008160FE">
        <w:rPr>
          <w:rFonts w:hint="cs"/>
          <w:sz w:val="24"/>
          <w:rtl/>
        </w:rPr>
        <w:t>לקיים</w:t>
      </w:r>
      <w:r w:rsidRPr="008160FE">
        <w:rPr>
          <w:sz w:val="24"/>
          <w:rtl/>
        </w:rPr>
        <w:t xml:space="preserve"> </w:t>
      </w:r>
      <w:r w:rsidRPr="008160FE">
        <w:rPr>
          <w:rFonts w:hint="cs"/>
          <w:sz w:val="24"/>
          <w:rtl/>
        </w:rPr>
        <w:t>את</w:t>
      </w:r>
      <w:r w:rsidRPr="008160FE">
        <w:rPr>
          <w:sz w:val="24"/>
          <w:rtl/>
        </w:rPr>
        <w:t xml:space="preserve"> </w:t>
      </w:r>
      <w:proofErr w:type="spellStart"/>
      <w:r w:rsidRPr="008160FE">
        <w:rPr>
          <w:rFonts w:hint="cs"/>
          <w:sz w:val="24"/>
          <w:rtl/>
        </w:rPr>
        <w:t>התחייביותי</w:t>
      </w:r>
      <w:proofErr w:type="spellEnd"/>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כתב</w:t>
      </w:r>
      <w:r w:rsidRPr="008160FE">
        <w:rPr>
          <w:sz w:val="24"/>
          <w:rtl/>
        </w:rPr>
        <w:t xml:space="preserve"> </w:t>
      </w:r>
      <w:r w:rsidRPr="008160FE">
        <w:rPr>
          <w:rFonts w:hint="cs"/>
          <w:sz w:val="24"/>
          <w:rtl/>
        </w:rPr>
        <w:t>התחייבות</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השאר</w:t>
      </w:r>
      <w:r w:rsidRPr="008160FE">
        <w:rPr>
          <w:sz w:val="24"/>
          <w:rtl/>
        </w:rPr>
        <w:t xml:space="preserve">, </w:t>
      </w:r>
      <w:r w:rsidRPr="008160FE">
        <w:rPr>
          <w:rFonts w:hint="cs"/>
          <w:sz w:val="24"/>
          <w:rtl/>
        </w:rPr>
        <w:t>לנקוט</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הזהירות</w:t>
      </w:r>
      <w:r w:rsidRPr="008160FE">
        <w:rPr>
          <w:sz w:val="24"/>
          <w:rtl/>
        </w:rPr>
        <w:t xml:space="preserve"> </w:t>
      </w:r>
      <w:r w:rsidRPr="008160FE">
        <w:rPr>
          <w:rFonts w:hint="cs"/>
          <w:sz w:val="24"/>
          <w:rtl/>
        </w:rPr>
        <w:t>הנדרשים</w:t>
      </w:r>
      <w:r w:rsidRPr="008160FE">
        <w:rPr>
          <w:sz w:val="24"/>
          <w:rtl/>
        </w:rPr>
        <w:t xml:space="preserve"> </w:t>
      </w:r>
      <w:r w:rsidRPr="008160FE">
        <w:rPr>
          <w:rFonts w:hint="cs"/>
          <w:sz w:val="24"/>
          <w:rtl/>
        </w:rPr>
        <w:t>מבחינה</w:t>
      </w:r>
      <w:r w:rsidRPr="008160FE">
        <w:rPr>
          <w:sz w:val="24"/>
          <w:rtl/>
        </w:rPr>
        <w:t xml:space="preserve"> </w:t>
      </w:r>
      <w:r w:rsidRPr="008160FE">
        <w:rPr>
          <w:rFonts w:hint="cs"/>
          <w:sz w:val="24"/>
          <w:rtl/>
        </w:rPr>
        <w:t>בטיחותית</w:t>
      </w:r>
      <w:r w:rsidRPr="008160FE">
        <w:rPr>
          <w:sz w:val="24"/>
          <w:rtl/>
        </w:rPr>
        <w:t xml:space="preserve">, </w:t>
      </w:r>
      <w:r w:rsidRPr="008160FE">
        <w:rPr>
          <w:rFonts w:hint="cs"/>
          <w:sz w:val="24"/>
          <w:rtl/>
        </w:rPr>
        <w:t>ביטחונית</w:t>
      </w:r>
      <w:r w:rsidRPr="008160FE">
        <w:rPr>
          <w:sz w:val="24"/>
          <w:rtl/>
        </w:rPr>
        <w:t xml:space="preserve">, </w:t>
      </w:r>
      <w:r w:rsidRPr="008160FE">
        <w:rPr>
          <w:rFonts w:hint="cs"/>
          <w:sz w:val="24"/>
          <w:rtl/>
        </w:rPr>
        <w:t>נוהלית</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אחרת</w:t>
      </w:r>
      <w:r w:rsidRPr="008160FE">
        <w:rPr>
          <w:sz w:val="24"/>
          <w:rtl/>
        </w:rPr>
        <w:t>.</w:t>
      </w:r>
    </w:p>
    <w:p w:rsidR="008160FE" w:rsidRDefault="002C6DE8" w:rsidP="00E00479">
      <w:pPr>
        <w:pStyle w:val="a8"/>
        <w:numPr>
          <w:ilvl w:val="0"/>
          <w:numId w:val="15"/>
        </w:numPr>
        <w:jc w:val="both"/>
        <w:rPr>
          <w:sz w:val="24"/>
        </w:rPr>
      </w:pP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עובדי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קבלני</w:t>
      </w:r>
      <w:r w:rsidRPr="008160FE">
        <w:rPr>
          <w:sz w:val="24"/>
          <w:rtl/>
        </w:rPr>
        <w:t xml:space="preserve"> </w:t>
      </w:r>
      <w:r w:rsidRPr="008160FE">
        <w:rPr>
          <w:rFonts w:hint="cs"/>
          <w:sz w:val="24"/>
          <w:rtl/>
        </w:rPr>
        <w:t>משנה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מי</w:t>
      </w:r>
      <w:r w:rsidRPr="008160FE">
        <w:rPr>
          <w:sz w:val="24"/>
          <w:rtl/>
        </w:rPr>
        <w:t xml:space="preserve"> </w:t>
      </w:r>
      <w:r w:rsidRPr="008160FE">
        <w:rPr>
          <w:rFonts w:hint="cs"/>
          <w:sz w:val="24"/>
          <w:rtl/>
        </w:rPr>
        <w:t>מטעמי</w:t>
      </w:r>
      <w:r w:rsidRPr="008160FE">
        <w:rPr>
          <w:sz w:val="24"/>
          <w:rtl/>
        </w:rPr>
        <w:t xml:space="preserve">, </w:t>
      </w:r>
      <w:r w:rsidRPr="008160FE">
        <w:rPr>
          <w:rFonts w:hint="cs"/>
          <w:sz w:val="24"/>
          <w:rtl/>
        </w:rPr>
        <w:t>ככל</w:t>
      </w:r>
      <w:r w:rsidRPr="008160FE">
        <w:rPr>
          <w:sz w:val="24"/>
          <w:rtl/>
        </w:rPr>
        <w:t xml:space="preserve"> </w:t>
      </w:r>
      <w:r w:rsidRPr="008160FE">
        <w:rPr>
          <w:rFonts w:hint="cs"/>
          <w:sz w:val="24"/>
          <w:rtl/>
        </w:rPr>
        <w:t>שישנם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בהתחייבות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לרבות</w:t>
      </w:r>
      <w:r w:rsidRPr="008160FE">
        <w:rPr>
          <w:sz w:val="24"/>
          <w:rtl/>
        </w:rPr>
        <w:t xml:space="preserve"> </w:t>
      </w:r>
      <w:r w:rsidRPr="008160FE">
        <w:rPr>
          <w:rFonts w:hint="cs"/>
          <w:sz w:val="24"/>
          <w:rtl/>
        </w:rPr>
        <w:t>חובה</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שמירת</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ואת</w:t>
      </w:r>
      <w:r w:rsidRPr="008160FE">
        <w:rPr>
          <w:sz w:val="24"/>
          <w:rtl/>
        </w:rPr>
        <w:t xml:space="preserve"> </w:t>
      </w:r>
      <w:r w:rsidRPr="008160FE">
        <w:rPr>
          <w:rFonts w:hint="cs"/>
          <w:sz w:val="24"/>
          <w:rtl/>
        </w:rPr>
        <w:t>העונש</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אי</w:t>
      </w:r>
      <w:r w:rsidRPr="008160FE">
        <w:rPr>
          <w:sz w:val="24"/>
          <w:rtl/>
        </w:rPr>
        <w:t xml:space="preserve"> </w:t>
      </w:r>
      <w:r w:rsidRPr="008160FE">
        <w:rPr>
          <w:rFonts w:hint="cs"/>
          <w:sz w:val="24"/>
          <w:rtl/>
        </w:rPr>
        <w:t>מילוי</w:t>
      </w:r>
      <w:r w:rsidRPr="008160FE">
        <w:rPr>
          <w:sz w:val="24"/>
          <w:rtl/>
        </w:rPr>
        <w:t xml:space="preserve"> </w:t>
      </w:r>
      <w:r w:rsidRPr="008160FE">
        <w:rPr>
          <w:rFonts w:hint="cs"/>
          <w:sz w:val="24"/>
          <w:rtl/>
        </w:rPr>
        <w:t>החובה</w:t>
      </w:r>
      <w:r w:rsidRPr="008160FE">
        <w:rPr>
          <w:sz w:val="24"/>
          <w:rtl/>
        </w:rPr>
        <w:t xml:space="preserve">. </w:t>
      </w:r>
    </w:p>
    <w:p w:rsidR="008160FE" w:rsidRDefault="002C6DE8" w:rsidP="00E00479">
      <w:pPr>
        <w:pStyle w:val="a8"/>
        <w:numPr>
          <w:ilvl w:val="0"/>
          <w:numId w:val="15"/>
        </w:numPr>
        <w:jc w:val="both"/>
        <w:rPr>
          <w:sz w:val="24"/>
        </w:rPr>
      </w:pPr>
      <w:r w:rsidRPr="008160FE">
        <w:rPr>
          <w:rFonts w:hint="cs"/>
          <w:sz w:val="24"/>
          <w:rtl/>
        </w:rPr>
        <w:lastRenderedPageBreak/>
        <w:t>להיות</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כלפיכם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דין</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נזק</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פגיעה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הוצאה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תוצאה</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סוג</w:t>
      </w:r>
      <w:r w:rsidRPr="008160FE">
        <w:rPr>
          <w:sz w:val="24"/>
          <w:rtl/>
        </w:rPr>
        <w:t xml:space="preserve">, </w:t>
      </w:r>
      <w:r w:rsidRPr="008160FE">
        <w:rPr>
          <w:rFonts w:hint="cs"/>
          <w:sz w:val="24"/>
          <w:rtl/>
        </w:rPr>
        <w:t>אשר</w:t>
      </w:r>
      <w:r w:rsidRPr="008160FE">
        <w:rPr>
          <w:sz w:val="24"/>
          <w:rtl/>
        </w:rPr>
        <w:t xml:space="preserve"> </w:t>
      </w:r>
      <w:r w:rsidRPr="008160FE">
        <w:rPr>
          <w:rFonts w:hint="cs"/>
          <w:sz w:val="24"/>
          <w:rtl/>
        </w:rPr>
        <w:t>ייגרמו</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שלישי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כתוצאה</w:t>
      </w:r>
      <w:r w:rsidRPr="008160FE">
        <w:rPr>
          <w:sz w:val="24"/>
          <w:rtl/>
        </w:rPr>
        <w:t xml:space="preserve"> </w:t>
      </w:r>
      <w:r w:rsidRPr="008160FE">
        <w:rPr>
          <w:rFonts w:hint="cs"/>
          <w:sz w:val="24"/>
          <w:rtl/>
        </w:rPr>
        <w:t>מהפרת</w:t>
      </w:r>
      <w:r w:rsidRPr="008160FE">
        <w:rPr>
          <w:sz w:val="24"/>
          <w:rtl/>
        </w:rPr>
        <w:t xml:space="preserve"> </w:t>
      </w:r>
      <w:r w:rsidRPr="008160FE">
        <w:rPr>
          <w:rFonts w:hint="cs"/>
          <w:sz w:val="24"/>
          <w:rtl/>
        </w:rPr>
        <w:t>התחייבותי</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וזאת</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לבדי</w:t>
      </w:r>
      <w:r w:rsidRPr="008160FE">
        <w:rPr>
          <w:sz w:val="24"/>
          <w:rtl/>
        </w:rPr>
        <w:t xml:space="preserve"> </w:t>
      </w:r>
      <w:r w:rsidRPr="008160FE">
        <w:rPr>
          <w:rFonts w:hint="cs"/>
          <w:sz w:val="24"/>
          <w:rtl/>
        </w:rPr>
        <w:t>בגין</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ביחד</w:t>
      </w:r>
      <w:r w:rsidRPr="008160FE">
        <w:rPr>
          <w:sz w:val="24"/>
          <w:rtl/>
        </w:rPr>
        <w:t xml:space="preserve"> </w:t>
      </w:r>
      <w:r w:rsidRPr="008160FE">
        <w:rPr>
          <w:rFonts w:hint="cs"/>
          <w:sz w:val="24"/>
          <w:rtl/>
        </w:rPr>
        <w:t>עם</w:t>
      </w:r>
      <w:r w:rsidRPr="008160FE">
        <w:rPr>
          <w:sz w:val="24"/>
          <w:rtl/>
        </w:rPr>
        <w:t xml:space="preserve"> </w:t>
      </w:r>
      <w:r w:rsidRPr="008160FE">
        <w:rPr>
          <w:rFonts w:hint="cs"/>
          <w:sz w:val="24"/>
          <w:rtl/>
        </w:rPr>
        <w:t>אחרים</w:t>
      </w:r>
      <w:r w:rsidRPr="008160FE">
        <w:rPr>
          <w:sz w:val="24"/>
          <w:rtl/>
        </w:rPr>
        <w:t xml:space="preserve">. </w:t>
      </w:r>
    </w:p>
    <w:p w:rsidR="00717E9E" w:rsidRDefault="002C6DE8" w:rsidP="00E00479">
      <w:pPr>
        <w:pStyle w:val="a8"/>
        <w:numPr>
          <w:ilvl w:val="0"/>
          <w:numId w:val="15"/>
        </w:numPr>
        <w:jc w:val="both"/>
        <w:rPr>
          <w:sz w:val="24"/>
        </w:rPr>
      </w:pPr>
      <w:r w:rsidRPr="008160FE">
        <w:rPr>
          <w:rFonts w:hint="cs"/>
          <w:sz w:val="24"/>
          <w:rtl/>
        </w:rPr>
        <w:t>להחזיר</w:t>
      </w:r>
      <w:r w:rsidRPr="008160FE">
        <w:rPr>
          <w:sz w:val="24"/>
          <w:rtl/>
        </w:rPr>
        <w:t xml:space="preserve"> </w:t>
      </w:r>
      <w:r w:rsidRPr="008160FE">
        <w:rPr>
          <w:rFonts w:hint="cs"/>
          <w:sz w:val="24"/>
          <w:rtl/>
        </w:rPr>
        <w:t>לידיכם</w:t>
      </w:r>
      <w:r w:rsidRPr="008160FE">
        <w:rPr>
          <w:sz w:val="24"/>
          <w:rtl/>
        </w:rPr>
        <w:t xml:space="preserve"> </w:t>
      </w:r>
      <w:proofErr w:type="spellStart"/>
      <w:r w:rsidRPr="008160FE">
        <w:rPr>
          <w:rFonts w:hint="cs"/>
          <w:sz w:val="24"/>
          <w:rtl/>
        </w:rPr>
        <w:t>ולחזקתכם</w:t>
      </w:r>
      <w:proofErr w:type="spellEnd"/>
      <w:r w:rsidRPr="008160FE">
        <w:rPr>
          <w:sz w:val="24"/>
          <w:rtl/>
        </w:rPr>
        <w:t xml:space="preserve"> </w:t>
      </w:r>
      <w:r w:rsidRPr="008160FE">
        <w:rPr>
          <w:rFonts w:hint="cs"/>
          <w:sz w:val="24"/>
          <w:rtl/>
        </w:rPr>
        <w:t>מיד</w:t>
      </w:r>
      <w:r w:rsidRPr="008160FE">
        <w:rPr>
          <w:sz w:val="24"/>
          <w:rtl/>
        </w:rPr>
        <w:t xml:space="preserve"> </w:t>
      </w:r>
      <w:r w:rsidRPr="008160FE">
        <w:rPr>
          <w:rFonts w:hint="cs"/>
          <w:sz w:val="24"/>
          <w:rtl/>
        </w:rPr>
        <w:t>כשאתבקש</w:t>
      </w:r>
      <w:r w:rsidRPr="008160FE">
        <w:rPr>
          <w:sz w:val="24"/>
          <w:rtl/>
        </w:rPr>
        <w:t xml:space="preserve"> </w:t>
      </w:r>
      <w:r w:rsidRPr="008160FE">
        <w:rPr>
          <w:rFonts w:hint="cs"/>
          <w:sz w:val="24"/>
          <w:rtl/>
        </w:rPr>
        <w:t>לכך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השייך</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שהגיע</w:t>
      </w:r>
      <w:r w:rsidRPr="008160FE">
        <w:rPr>
          <w:sz w:val="24"/>
          <w:rtl/>
        </w:rPr>
        <w:t xml:space="preserve"> </w:t>
      </w:r>
      <w:proofErr w:type="spellStart"/>
      <w:r w:rsidRPr="008160FE">
        <w:rPr>
          <w:rFonts w:hint="cs"/>
          <w:sz w:val="24"/>
          <w:rtl/>
        </w:rPr>
        <w:t>לחזקתי</w:t>
      </w:r>
      <w:proofErr w:type="spellEnd"/>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לידי</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שהכנתי</w:t>
      </w:r>
      <w:r w:rsidRPr="008160FE">
        <w:rPr>
          <w:sz w:val="24"/>
          <w:rtl/>
        </w:rPr>
        <w:t xml:space="preserve"> </w:t>
      </w:r>
      <w:r w:rsidRPr="008160FE">
        <w:rPr>
          <w:rFonts w:hint="cs"/>
          <w:sz w:val="24"/>
          <w:rtl/>
        </w:rPr>
        <w:t>עבור</w:t>
      </w:r>
      <w:r w:rsidRPr="008160FE">
        <w:rPr>
          <w:sz w:val="24"/>
          <w:rtl/>
        </w:rPr>
        <w:t xml:space="preserve"> </w:t>
      </w:r>
      <w:r w:rsidRPr="008160FE">
        <w:rPr>
          <w:rFonts w:hint="cs"/>
          <w:sz w:val="24"/>
          <w:rtl/>
        </w:rPr>
        <w:t>המשרד</w:t>
      </w:r>
      <w:r w:rsidRPr="008160FE">
        <w:rPr>
          <w:sz w:val="24"/>
          <w:rtl/>
        </w:rPr>
        <w:t xml:space="preserve">. </w:t>
      </w:r>
      <w:r w:rsidRPr="008160FE">
        <w:rPr>
          <w:rFonts w:hint="cs"/>
          <w:sz w:val="24"/>
          <w:rtl/>
        </w:rPr>
        <w:t>כמו</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לשמור</w:t>
      </w:r>
      <w:r w:rsidRPr="008160FE">
        <w:rPr>
          <w:sz w:val="24"/>
          <w:rtl/>
        </w:rPr>
        <w:t xml:space="preserve"> </w:t>
      </w:r>
      <w:r w:rsidRPr="008160FE">
        <w:rPr>
          <w:rFonts w:hint="cs"/>
          <w:sz w:val="24"/>
          <w:rtl/>
        </w:rPr>
        <w:t>אצלי</w:t>
      </w:r>
      <w:r w:rsidRPr="008160FE">
        <w:rPr>
          <w:sz w:val="24"/>
          <w:rtl/>
        </w:rPr>
        <w:t xml:space="preserve"> </w:t>
      </w:r>
      <w:r w:rsidRPr="008160FE">
        <w:rPr>
          <w:rFonts w:hint="cs"/>
          <w:sz w:val="24"/>
          <w:rtl/>
        </w:rPr>
        <w:t>עותק</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כאמור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p>
    <w:p w:rsidR="00717E9E" w:rsidRDefault="002C6DE8" w:rsidP="00E00479">
      <w:pPr>
        <w:pStyle w:val="a8"/>
        <w:numPr>
          <w:ilvl w:val="0"/>
          <w:numId w:val="15"/>
        </w:numPr>
        <w:jc w:val="both"/>
        <w:rPr>
          <w:sz w:val="24"/>
        </w:rPr>
      </w:pPr>
      <w:r w:rsidRPr="00717E9E">
        <w:rPr>
          <w:rFonts w:hint="cs"/>
          <w:sz w:val="24"/>
          <w:rtl/>
        </w:rPr>
        <w:t>שלא</w:t>
      </w:r>
      <w:r w:rsidRPr="00717E9E">
        <w:rPr>
          <w:sz w:val="24"/>
          <w:rtl/>
        </w:rPr>
        <w:t xml:space="preserve"> </w:t>
      </w:r>
      <w:r w:rsidRPr="00717E9E">
        <w:rPr>
          <w:rFonts w:hint="cs"/>
          <w:sz w:val="24"/>
          <w:rtl/>
        </w:rPr>
        <w:t>לעסוק</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להתקשר</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בעיסוק</w:t>
      </w:r>
      <w:r w:rsidRPr="00717E9E">
        <w:rPr>
          <w:sz w:val="24"/>
          <w:rtl/>
        </w:rPr>
        <w:t xml:space="preserve"> </w:t>
      </w:r>
      <w:r w:rsidRPr="00717E9E">
        <w:rPr>
          <w:rFonts w:hint="cs"/>
          <w:sz w:val="24"/>
          <w:rtl/>
        </w:rPr>
        <w:t>שיש</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משום</w:t>
      </w:r>
      <w:r w:rsidRPr="00717E9E">
        <w:rPr>
          <w:sz w:val="24"/>
          <w:rtl/>
        </w:rPr>
        <w:t xml:space="preserve"> </w:t>
      </w:r>
      <w:r w:rsidRPr="00717E9E">
        <w:rPr>
          <w:rFonts w:hint="cs"/>
          <w:sz w:val="24"/>
          <w:rtl/>
        </w:rPr>
        <w:t>פגיעה</w:t>
      </w:r>
      <w:r w:rsidRPr="00717E9E">
        <w:rPr>
          <w:sz w:val="24"/>
          <w:rtl/>
        </w:rPr>
        <w:t xml:space="preserve"> </w:t>
      </w:r>
      <w:r w:rsidRPr="00717E9E">
        <w:rPr>
          <w:rFonts w:hint="cs"/>
          <w:sz w:val="24"/>
          <w:rtl/>
        </w:rPr>
        <w:t>בחובותיי</w:t>
      </w:r>
      <w:r w:rsidRPr="00717E9E">
        <w:rPr>
          <w:sz w:val="24"/>
          <w:rtl/>
        </w:rPr>
        <w:t xml:space="preserve"> </w:t>
      </w:r>
      <w:r w:rsidRPr="00717E9E">
        <w:rPr>
          <w:rFonts w:hint="cs"/>
          <w:sz w:val="24"/>
          <w:rtl/>
        </w:rPr>
        <w:t>שלפי</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שמכוח</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שבעטיו</w:t>
      </w:r>
      <w:r w:rsidRPr="00717E9E">
        <w:rPr>
          <w:sz w:val="24"/>
          <w:rtl/>
        </w:rPr>
        <w:t xml:space="preserve"> </w:t>
      </w:r>
      <w:r w:rsidRPr="00717E9E">
        <w:rPr>
          <w:rFonts w:hint="cs"/>
          <w:sz w:val="24"/>
          <w:rtl/>
        </w:rPr>
        <w:t>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להימצא</w:t>
      </w:r>
      <w:r w:rsidRPr="00717E9E">
        <w:rPr>
          <w:sz w:val="24"/>
          <w:rtl/>
        </w:rPr>
        <w:t xml:space="preserve">, </w:t>
      </w:r>
      <w:r w:rsidRPr="00717E9E">
        <w:rPr>
          <w:rFonts w:hint="cs"/>
          <w:sz w:val="24"/>
          <w:rtl/>
        </w:rPr>
        <w:t>במישרין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בעקיפין</w:t>
      </w:r>
      <w:r w:rsidRPr="00717E9E">
        <w:rPr>
          <w:sz w:val="24"/>
          <w:rtl/>
        </w:rPr>
        <w:t xml:space="preserve">, </w:t>
      </w:r>
      <w:r w:rsidRPr="00717E9E">
        <w:rPr>
          <w:rFonts w:hint="cs"/>
          <w:sz w:val="24"/>
          <w:rtl/>
        </w:rPr>
        <w:t>במצב</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בכלל</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ייחשבו</w:t>
      </w:r>
      <w:r w:rsidRPr="00717E9E">
        <w:rPr>
          <w:sz w:val="24"/>
          <w:rtl/>
        </w:rPr>
        <w:t xml:space="preserve"> </w:t>
      </w:r>
      <w:r w:rsidRPr="00717E9E">
        <w:rPr>
          <w:rFonts w:hint="cs"/>
          <w:sz w:val="24"/>
          <w:rtl/>
        </w:rPr>
        <w:t>ענייני</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עניינו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אותו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אחראי</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בשליטתי</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לקרובי</w:t>
      </w:r>
      <w:r w:rsidRPr="00717E9E">
        <w:rPr>
          <w:sz w:val="24"/>
          <w:rtl/>
        </w:rPr>
        <w:t xml:space="preserve"> </w:t>
      </w:r>
      <w:r w:rsidRPr="00717E9E">
        <w:rPr>
          <w:rFonts w:hint="cs"/>
          <w:sz w:val="24"/>
          <w:rtl/>
        </w:rPr>
        <w:t>חלק</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בהון</w:t>
      </w:r>
      <w:r w:rsidRPr="00717E9E">
        <w:rPr>
          <w:sz w:val="24"/>
          <w:rtl/>
        </w:rPr>
        <w:t xml:space="preserve"> </w:t>
      </w:r>
      <w:r w:rsidRPr="00717E9E">
        <w:rPr>
          <w:rFonts w:hint="cs"/>
          <w:sz w:val="24"/>
          <w:rtl/>
        </w:rPr>
        <w:t>מניות</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לקבלת</w:t>
      </w:r>
      <w:r w:rsidRPr="00717E9E">
        <w:rPr>
          <w:sz w:val="24"/>
          <w:rtl/>
        </w:rPr>
        <w:t xml:space="preserve"> </w:t>
      </w:r>
      <w:r w:rsidRPr="00717E9E">
        <w:rPr>
          <w:rFonts w:hint="cs"/>
          <w:sz w:val="24"/>
          <w:rtl/>
        </w:rPr>
        <w:t>רווחים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למנות</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הצבעה</w:t>
      </w:r>
      <w:r w:rsidRPr="00717E9E">
        <w:rPr>
          <w:sz w:val="24"/>
          <w:rtl/>
        </w:rPr>
        <w:t xml:space="preserve">, </w:t>
      </w:r>
      <w:r w:rsidRPr="00717E9E">
        <w:rPr>
          <w:rFonts w:hint="cs"/>
          <w:sz w:val="24"/>
          <w:rtl/>
        </w:rPr>
        <w:t>וכן</w:t>
      </w:r>
      <w:r w:rsidRPr="00717E9E">
        <w:rPr>
          <w:sz w:val="24"/>
          <w:rtl/>
        </w:rPr>
        <w:t xml:space="preserve"> </w:t>
      </w:r>
      <w:r w:rsidRPr="00717E9E">
        <w:rPr>
          <w:rFonts w:hint="cs"/>
          <w:sz w:val="24"/>
          <w:rtl/>
        </w:rPr>
        <w:t>גם</w:t>
      </w:r>
      <w:r w:rsidRPr="00717E9E">
        <w:rPr>
          <w:sz w:val="24"/>
          <w:rtl/>
        </w:rPr>
        <w:t xml:space="preserve"> </w:t>
      </w:r>
      <w:r w:rsidRPr="00717E9E">
        <w:rPr>
          <w:rFonts w:hint="cs"/>
          <w:sz w:val="24"/>
          <w:rtl/>
        </w:rPr>
        <w:t>ענינו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לקוח</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מעסיקי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שותפי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העובד</w:t>
      </w:r>
      <w:r w:rsidRPr="00717E9E">
        <w:rPr>
          <w:sz w:val="24"/>
          <w:rtl/>
        </w:rPr>
        <w:t xml:space="preserve"> </w:t>
      </w:r>
      <w:proofErr w:type="spellStart"/>
      <w:r w:rsidRPr="00717E9E">
        <w:rPr>
          <w:rFonts w:hint="cs"/>
          <w:sz w:val="24"/>
          <w:rtl/>
        </w:rPr>
        <w:t>עימי</w:t>
      </w:r>
      <w:proofErr w:type="spellEnd"/>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בפיקוחי</w:t>
      </w:r>
      <w:r w:rsidRPr="00717E9E">
        <w:rPr>
          <w:sz w:val="24"/>
          <w:rtl/>
        </w:rPr>
        <w:t xml:space="preserve">, </w:t>
      </w:r>
      <w:r w:rsidRPr="00717E9E">
        <w:rPr>
          <w:rFonts w:hint="cs"/>
          <w:sz w:val="24"/>
          <w:rtl/>
        </w:rPr>
        <w:t>מיצגים</w:t>
      </w:r>
      <w:r w:rsidRPr="00717E9E">
        <w:rPr>
          <w:sz w:val="24"/>
          <w:rtl/>
        </w:rPr>
        <w:t>/</w:t>
      </w:r>
      <w:r w:rsidRPr="00717E9E">
        <w:rPr>
          <w:rFonts w:hint="cs"/>
          <w:sz w:val="24"/>
          <w:rtl/>
        </w:rPr>
        <w:t>מייעצים</w:t>
      </w:r>
      <w:r w:rsidRPr="00717E9E">
        <w:rPr>
          <w:sz w:val="24"/>
          <w:rtl/>
        </w:rPr>
        <w:t>/</w:t>
      </w:r>
      <w:r w:rsidRPr="00717E9E">
        <w:rPr>
          <w:rFonts w:hint="cs"/>
          <w:sz w:val="24"/>
          <w:rtl/>
        </w:rPr>
        <w:t>מבקרים</w:t>
      </w:r>
      <w:r w:rsidRPr="00717E9E">
        <w:rPr>
          <w:sz w:val="24"/>
          <w:rtl/>
        </w:rPr>
        <w:t xml:space="preserve"> </w:t>
      </w:r>
      <w:r w:rsidRPr="00717E9E">
        <w:rPr>
          <w:rStyle w:val="ae"/>
          <w:rtl/>
        </w:rPr>
        <w:t>(</w:t>
      </w:r>
      <w:r w:rsidRPr="00717E9E">
        <w:rPr>
          <w:rStyle w:val="ae"/>
          <w:rFonts w:hint="cs"/>
          <w:rtl/>
        </w:rPr>
        <w:t>להלן</w:t>
      </w:r>
      <w:r w:rsidRPr="00717E9E">
        <w:rPr>
          <w:rStyle w:val="ae"/>
          <w:rtl/>
        </w:rPr>
        <w:t>: "</w:t>
      </w:r>
      <w:r w:rsidRPr="00717E9E">
        <w:rPr>
          <w:rStyle w:val="ae"/>
          <w:rFonts w:hint="cs"/>
          <w:rtl/>
        </w:rPr>
        <w:t>עניין</w:t>
      </w:r>
      <w:r w:rsidRPr="00717E9E">
        <w:rPr>
          <w:rStyle w:val="ae"/>
          <w:rtl/>
        </w:rPr>
        <w:t xml:space="preserve"> </w:t>
      </w:r>
      <w:r w:rsidRPr="00717E9E">
        <w:rPr>
          <w:rStyle w:val="ae"/>
          <w:rFonts w:hint="cs"/>
          <w:rtl/>
        </w:rPr>
        <w:t>אחר</w:t>
      </w:r>
      <w:r w:rsidRPr="00717E9E">
        <w:rPr>
          <w:rStyle w:val="ae"/>
          <w:rtl/>
        </w:rPr>
        <w:t>")</w:t>
      </w:r>
      <w:r w:rsidRPr="00717E9E">
        <w:rPr>
          <w:sz w:val="24"/>
          <w:rtl/>
        </w:rPr>
        <w:t xml:space="preserve">. </w:t>
      </w:r>
    </w:p>
    <w:p w:rsidR="00717E9E" w:rsidRDefault="002C6DE8" w:rsidP="00E00479">
      <w:pPr>
        <w:pStyle w:val="a8"/>
        <w:numPr>
          <w:ilvl w:val="0"/>
          <w:numId w:val="15"/>
        </w:numPr>
        <w:jc w:val="both"/>
        <w:rPr>
          <w:sz w:val="24"/>
        </w:rPr>
      </w:pPr>
      <w:r w:rsidRPr="00717E9E">
        <w:rPr>
          <w:rFonts w:hint="cs"/>
          <w:sz w:val="24"/>
          <w:rtl/>
        </w:rPr>
        <w:t>בכלל</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קיים</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לעמוד</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p>
    <w:p w:rsidR="00717E9E" w:rsidRDefault="002C6DE8" w:rsidP="00E00479">
      <w:pPr>
        <w:pStyle w:val="a8"/>
        <w:numPr>
          <w:ilvl w:val="0"/>
          <w:numId w:val="15"/>
        </w:numPr>
        <w:jc w:val="both"/>
        <w:rPr>
          <w:sz w:val="24"/>
        </w:rPr>
      </w:pP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שאפר</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שאגלה</w:t>
      </w:r>
      <w:r w:rsidRPr="00717E9E">
        <w:rPr>
          <w:sz w:val="24"/>
          <w:rtl/>
        </w:rPr>
        <w:t xml:space="preserve"> </w:t>
      </w:r>
      <w:r w:rsidRPr="00717E9E">
        <w:rPr>
          <w:rFonts w:hint="cs"/>
          <w:sz w:val="24"/>
          <w:rtl/>
        </w:rPr>
        <w:t>מידע</w:t>
      </w:r>
      <w:r w:rsidRPr="00717E9E">
        <w:rPr>
          <w:sz w:val="24"/>
          <w:rtl/>
        </w:rPr>
        <w:t xml:space="preserve"> </w:t>
      </w:r>
      <w:r w:rsidRPr="00717E9E">
        <w:rPr>
          <w:rFonts w:hint="cs"/>
          <w:sz w:val="24"/>
          <w:rtl/>
        </w:rPr>
        <w:t>כאמור</w:t>
      </w:r>
      <w:r w:rsidRPr="00717E9E">
        <w:rPr>
          <w:sz w:val="24"/>
          <w:rtl/>
        </w:rPr>
        <w:t xml:space="preserve"> </w:t>
      </w:r>
      <w:r w:rsidRPr="00717E9E">
        <w:rPr>
          <w:rFonts w:hint="cs"/>
          <w:sz w:val="24"/>
          <w:rtl/>
        </w:rPr>
        <w:t>השייך</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הנמצא</w:t>
      </w:r>
      <w:r w:rsidRPr="00717E9E">
        <w:rPr>
          <w:sz w:val="24"/>
          <w:rtl/>
        </w:rPr>
        <w:t xml:space="preserve"> </w:t>
      </w:r>
      <w:r w:rsidRPr="00717E9E">
        <w:rPr>
          <w:rFonts w:hint="cs"/>
          <w:sz w:val="24"/>
          <w:rtl/>
        </w:rPr>
        <w:t>ברשותכם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הקשור</w:t>
      </w:r>
      <w:r w:rsidRPr="00717E9E">
        <w:rPr>
          <w:sz w:val="24"/>
          <w:rtl/>
        </w:rPr>
        <w:t xml:space="preserve"> </w:t>
      </w:r>
      <w:r w:rsidRPr="00717E9E">
        <w:rPr>
          <w:rFonts w:hint="cs"/>
          <w:sz w:val="24"/>
          <w:rtl/>
        </w:rPr>
        <w:t>לפעילויותיכם</w:t>
      </w:r>
      <w:r w:rsidRPr="00717E9E">
        <w:rPr>
          <w:sz w:val="24"/>
          <w:rtl/>
        </w:rPr>
        <w:t xml:space="preserve">, </w:t>
      </w:r>
      <w:r w:rsidRPr="00717E9E">
        <w:rPr>
          <w:rFonts w:hint="cs"/>
          <w:sz w:val="24"/>
          <w:rtl/>
        </w:rPr>
        <w:t>תהיה</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תביעה</w:t>
      </w:r>
      <w:r w:rsidRPr="00717E9E">
        <w:rPr>
          <w:sz w:val="24"/>
          <w:rtl/>
        </w:rPr>
        <w:t xml:space="preserve"> </w:t>
      </w:r>
      <w:r w:rsidRPr="00717E9E">
        <w:rPr>
          <w:rFonts w:hint="cs"/>
          <w:sz w:val="24"/>
          <w:rtl/>
        </w:rPr>
        <w:t>נפרדת</w:t>
      </w:r>
      <w:r w:rsidRPr="00717E9E">
        <w:rPr>
          <w:sz w:val="24"/>
          <w:rtl/>
        </w:rPr>
        <w:t xml:space="preserve"> </w:t>
      </w:r>
      <w:r w:rsidRPr="00717E9E">
        <w:rPr>
          <w:rFonts w:hint="cs"/>
          <w:sz w:val="24"/>
          <w:rtl/>
        </w:rPr>
        <w:t>ועצמאית</w:t>
      </w:r>
      <w:r w:rsidRPr="00717E9E">
        <w:rPr>
          <w:sz w:val="24"/>
          <w:rtl/>
        </w:rPr>
        <w:t xml:space="preserve"> </w:t>
      </w:r>
      <w:r w:rsidRPr="00717E9E">
        <w:rPr>
          <w:rFonts w:hint="cs"/>
          <w:sz w:val="24"/>
          <w:rtl/>
        </w:rPr>
        <w:t>כלפי</w:t>
      </w:r>
      <w:r w:rsidRPr="00717E9E">
        <w:rPr>
          <w:sz w:val="24"/>
          <w:rtl/>
        </w:rPr>
        <w:t xml:space="preserve"> </w:t>
      </w:r>
      <w:r w:rsidRPr="00717E9E">
        <w:rPr>
          <w:rFonts w:hint="cs"/>
          <w:sz w:val="24"/>
          <w:rtl/>
        </w:rPr>
        <w:t>בגין</w:t>
      </w:r>
      <w:r w:rsidRPr="00717E9E">
        <w:rPr>
          <w:sz w:val="24"/>
          <w:rtl/>
        </w:rPr>
        <w:t xml:space="preserve"> </w:t>
      </w:r>
      <w:r w:rsidRPr="00717E9E">
        <w:rPr>
          <w:rFonts w:hint="cs"/>
          <w:sz w:val="24"/>
          <w:rtl/>
        </w:rPr>
        <w:t>הפרת</w:t>
      </w:r>
      <w:r w:rsidRPr="00717E9E">
        <w:rPr>
          <w:sz w:val="24"/>
          <w:rtl/>
        </w:rPr>
        <w:t xml:space="preserve"> </w:t>
      </w:r>
      <w:r w:rsidRPr="00717E9E">
        <w:rPr>
          <w:rFonts w:hint="cs"/>
          <w:sz w:val="24"/>
          <w:rtl/>
        </w:rPr>
        <w:t>חובת</w:t>
      </w:r>
      <w:r w:rsidRPr="00717E9E">
        <w:rPr>
          <w:sz w:val="24"/>
          <w:rtl/>
        </w:rPr>
        <w:t xml:space="preserve"> </w:t>
      </w:r>
      <w:r w:rsidRPr="00717E9E">
        <w:rPr>
          <w:rFonts w:hint="cs"/>
          <w:sz w:val="24"/>
          <w:rtl/>
        </w:rPr>
        <w:t>הסודיות</w:t>
      </w:r>
      <w:r w:rsidRPr="00717E9E">
        <w:rPr>
          <w:sz w:val="24"/>
          <w:rtl/>
        </w:rPr>
        <w:t xml:space="preserve"> </w:t>
      </w:r>
      <w:r w:rsidRPr="00717E9E">
        <w:rPr>
          <w:rFonts w:hint="cs"/>
          <w:sz w:val="24"/>
          <w:rtl/>
        </w:rPr>
        <w:t>שלעיל</w:t>
      </w:r>
      <w:r w:rsidRPr="00717E9E">
        <w:rPr>
          <w:sz w:val="24"/>
          <w:rtl/>
        </w:rPr>
        <w:t xml:space="preserve">. </w:t>
      </w:r>
    </w:p>
    <w:p w:rsidR="00717E9E" w:rsidRDefault="002C6DE8" w:rsidP="00E00479">
      <w:pPr>
        <w:pStyle w:val="a8"/>
        <w:numPr>
          <w:ilvl w:val="0"/>
          <w:numId w:val="15"/>
        </w:numPr>
        <w:jc w:val="both"/>
        <w:rPr>
          <w:sz w:val="24"/>
        </w:rPr>
      </w:pPr>
      <w:r w:rsidRPr="00717E9E">
        <w:rPr>
          <w:rFonts w:hint="cs"/>
          <w:sz w:val="24"/>
          <w:rtl/>
        </w:rPr>
        <w:t>הנני</w:t>
      </w:r>
      <w:r w:rsidRPr="00717E9E">
        <w:rPr>
          <w:sz w:val="24"/>
          <w:rtl/>
        </w:rPr>
        <w:t xml:space="preserve"> </w:t>
      </w:r>
      <w:r w:rsidRPr="00717E9E">
        <w:rPr>
          <w:rFonts w:hint="cs"/>
          <w:sz w:val="24"/>
          <w:rtl/>
        </w:rPr>
        <w:t>מצהיר</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ששימוש</w:t>
      </w:r>
      <w:r w:rsidRPr="00717E9E">
        <w:rPr>
          <w:sz w:val="24"/>
          <w:rtl/>
        </w:rPr>
        <w:t xml:space="preserve"> </w:t>
      </w:r>
      <w:r w:rsidRPr="00717E9E">
        <w:rPr>
          <w:rFonts w:hint="cs"/>
          <w:sz w:val="24"/>
          <w:rtl/>
        </w:rPr>
        <w:t>במידע</w:t>
      </w:r>
      <w:r w:rsidRPr="00717E9E">
        <w:rPr>
          <w:sz w:val="24"/>
          <w:rtl/>
        </w:rPr>
        <w:t xml:space="preserve"> </w:t>
      </w:r>
      <w:r w:rsidRPr="00717E9E">
        <w:rPr>
          <w:rFonts w:hint="cs"/>
          <w:sz w:val="24"/>
          <w:rtl/>
        </w:rPr>
        <w:t>שלא</w:t>
      </w:r>
      <w:r w:rsidRPr="00717E9E">
        <w:rPr>
          <w:sz w:val="24"/>
          <w:rtl/>
        </w:rPr>
        <w:t xml:space="preserve"> </w:t>
      </w:r>
      <w:r w:rsidRPr="00717E9E">
        <w:rPr>
          <w:rFonts w:hint="cs"/>
          <w:sz w:val="24"/>
          <w:rtl/>
        </w:rPr>
        <w:t>בהתאם</w:t>
      </w:r>
      <w:r w:rsidRPr="00717E9E">
        <w:rPr>
          <w:sz w:val="24"/>
          <w:rtl/>
        </w:rPr>
        <w:t xml:space="preserve"> </w:t>
      </w:r>
      <w:r w:rsidRPr="00717E9E">
        <w:rPr>
          <w:rFonts w:hint="cs"/>
          <w:sz w:val="24"/>
          <w:rtl/>
        </w:rPr>
        <w:t>לכתב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מסירתו</w:t>
      </w:r>
      <w:r w:rsidRPr="00717E9E">
        <w:rPr>
          <w:sz w:val="24"/>
          <w:rtl/>
        </w:rPr>
        <w:t xml:space="preserve"> </w:t>
      </w:r>
      <w:r w:rsidRPr="00717E9E">
        <w:rPr>
          <w:rFonts w:hint="cs"/>
          <w:sz w:val="24"/>
          <w:rtl/>
        </w:rPr>
        <w:t>לאחר</w:t>
      </w:r>
      <w:r w:rsidRPr="00717E9E">
        <w:rPr>
          <w:sz w:val="24"/>
          <w:rtl/>
        </w:rPr>
        <w:t xml:space="preserve"> </w:t>
      </w:r>
      <w:r w:rsidRPr="00717E9E">
        <w:rPr>
          <w:rFonts w:hint="cs"/>
          <w:sz w:val="24"/>
          <w:rtl/>
        </w:rPr>
        <w:t>מהווים</w:t>
      </w:r>
      <w:r w:rsidRPr="00717E9E">
        <w:rPr>
          <w:sz w:val="24"/>
          <w:rtl/>
        </w:rPr>
        <w:t xml:space="preserve"> </w:t>
      </w:r>
      <w:r w:rsidRPr="00717E9E">
        <w:rPr>
          <w:rFonts w:hint="cs"/>
          <w:sz w:val="24"/>
          <w:rtl/>
        </w:rPr>
        <w:t>עבירה</w:t>
      </w:r>
      <w:r w:rsidRPr="00717E9E">
        <w:rPr>
          <w:sz w:val="24"/>
          <w:rtl/>
        </w:rPr>
        <w:t xml:space="preserve"> </w:t>
      </w:r>
      <w:r w:rsidRPr="00717E9E">
        <w:rPr>
          <w:rFonts w:hint="cs"/>
          <w:sz w:val="24"/>
          <w:rtl/>
        </w:rPr>
        <w:t>לפי</w:t>
      </w:r>
      <w:r w:rsidRPr="00717E9E">
        <w:rPr>
          <w:sz w:val="24"/>
          <w:rtl/>
        </w:rPr>
        <w:t xml:space="preserve"> </w:t>
      </w:r>
      <w:r w:rsidRPr="00717E9E">
        <w:rPr>
          <w:rFonts w:hint="cs"/>
          <w:sz w:val="24"/>
          <w:rtl/>
        </w:rPr>
        <w:t>חוק</w:t>
      </w:r>
      <w:r w:rsidRPr="00717E9E">
        <w:rPr>
          <w:sz w:val="24"/>
          <w:rtl/>
        </w:rPr>
        <w:t xml:space="preserve"> </w:t>
      </w:r>
      <w:r w:rsidRPr="00717E9E">
        <w:rPr>
          <w:rFonts w:hint="cs"/>
          <w:sz w:val="24"/>
          <w:rtl/>
        </w:rPr>
        <w:t>עונשין</w:t>
      </w:r>
      <w:r w:rsidRPr="00717E9E">
        <w:rPr>
          <w:sz w:val="24"/>
          <w:rtl/>
        </w:rPr>
        <w:t xml:space="preserve">, </w:t>
      </w:r>
      <w:proofErr w:type="spellStart"/>
      <w:r w:rsidRPr="00717E9E">
        <w:rPr>
          <w:rFonts w:hint="cs"/>
          <w:sz w:val="24"/>
          <w:rtl/>
        </w:rPr>
        <w:t>התשל</w:t>
      </w:r>
      <w:r w:rsidRPr="00717E9E">
        <w:rPr>
          <w:sz w:val="24"/>
          <w:rtl/>
        </w:rPr>
        <w:t>"</w:t>
      </w:r>
      <w:r w:rsidRPr="00717E9E">
        <w:rPr>
          <w:rFonts w:hint="cs"/>
          <w:sz w:val="24"/>
          <w:rtl/>
        </w:rPr>
        <w:t>ז</w:t>
      </w:r>
      <w:proofErr w:type="spellEnd"/>
      <w:r w:rsidRPr="00717E9E">
        <w:rPr>
          <w:sz w:val="24"/>
          <w:rtl/>
        </w:rPr>
        <w:t xml:space="preserve">- 1997 </w:t>
      </w:r>
      <w:r w:rsidRPr="00717E9E">
        <w:rPr>
          <w:rFonts w:hint="cs"/>
          <w:sz w:val="24"/>
          <w:rtl/>
        </w:rPr>
        <w:t>וחוק</w:t>
      </w:r>
      <w:r w:rsidRPr="00717E9E">
        <w:rPr>
          <w:sz w:val="24"/>
          <w:rtl/>
        </w:rPr>
        <w:t xml:space="preserve"> </w:t>
      </w:r>
      <w:r w:rsidRPr="00717E9E">
        <w:rPr>
          <w:rFonts w:hint="cs"/>
          <w:sz w:val="24"/>
          <w:rtl/>
        </w:rPr>
        <w:t>הגנת</w:t>
      </w:r>
      <w:r w:rsidRPr="00717E9E">
        <w:rPr>
          <w:sz w:val="24"/>
          <w:rtl/>
        </w:rPr>
        <w:t xml:space="preserve"> </w:t>
      </w:r>
      <w:r w:rsidRPr="00717E9E">
        <w:rPr>
          <w:rFonts w:hint="cs"/>
          <w:sz w:val="24"/>
          <w:rtl/>
        </w:rPr>
        <w:t>הפרטיות</w:t>
      </w:r>
      <w:r w:rsidRPr="00717E9E">
        <w:rPr>
          <w:sz w:val="24"/>
          <w:rtl/>
        </w:rPr>
        <w:t xml:space="preserve">, </w:t>
      </w:r>
      <w:proofErr w:type="spellStart"/>
      <w:r w:rsidRPr="00717E9E">
        <w:rPr>
          <w:rFonts w:hint="cs"/>
          <w:sz w:val="24"/>
          <w:rtl/>
        </w:rPr>
        <w:t>התשמ</w:t>
      </w:r>
      <w:r w:rsidRPr="00717E9E">
        <w:rPr>
          <w:sz w:val="24"/>
          <w:rtl/>
        </w:rPr>
        <w:t>"</w:t>
      </w:r>
      <w:r w:rsidRPr="00717E9E">
        <w:rPr>
          <w:rFonts w:hint="cs"/>
          <w:sz w:val="24"/>
          <w:rtl/>
        </w:rPr>
        <w:t>א</w:t>
      </w:r>
      <w:proofErr w:type="spellEnd"/>
      <w:r w:rsidRPr="00717E9E">
        <w:rPr>
          <w:sz w:val="24"/>
          <w:rtl/>
        </w:rPr>
        <w:t xml:space="preserve">- 1981. </w:t>
      </w:r>
    </w:p>
    <w:p w:rsidR="00717E9E" w:rsidRDefault="002C6DE8" w:rsidP="00E00479">
      <w:pPr>
        <w:pStyle w:val="a8"/>
        <w:numPr>
          <w:ilvl w:val="0"/>
          <w:numId w:val="15"/>
        </w:numPr>
        <w:jc w:val="both"/>
        <w:rPr>
          <w:sz w:val="24"/>
        </w:rPr>
      </w:pPr>
      <w:r w:rsidRPr="00717E9E">
        <w:rPr>
          <w:rFonts w:hint="cs"/>
          <w:sz w:val="24"/>
          <w:rtl/>
        </w:rPr>
        <w:t>התחייבותי</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תפורש</w:t>
      </w:r>
      <w:r w:rsidRPr="00717E9E">
        <w:rPr>
          <w:sz w:val="24"/>
          <w:rtl/>
        </w:rPr>
        <w:t xml:space="preserve"> </w:t>
      </w:r>
      <w:r w:rsidRPr="00717E9E">
        <w:rPr>
          <w:rFonts w:hint="cs"/>
          <w:sz w:val="24"/>
          <w:rtl/>
        </w:rPr>
        <w:t>כיוצרת</w:t>
      </w:r>
      <w:r w:rsidRPr="00717E9E">
        <w:rPr>
          <w:sz w:val="24"/>
          <w:rtl/>
        </w:rPr>
        <w:t xml:space="preserve"> </w:t>
      </w:r>
      <w:r w:rsidRPr="00717E9E">
        <w:rPr>
          <w:rFonts w:hint="cs"/>
          <w:sz w:val="24"/>
          <w:rtl/>
        </w:rPr>
        <w:t>קשר</w:t>
      </w:r>
      <w:r w:rsidRPr="00717E9E">
        <w:rPr>
          <w:sz w:val="24"/>
          <w:rtl/>
        </w:rPr>
        <w:t xml:space="preserve"> </w:t>
      </w:r>
      <w:r w:rsidRPr="00717E9E">
        <w:rPr>
          <w:rFonts w:hint="cs"/>
          <w:sz w:val="24"/>
          <w:rtl/>
        </w:rPr>
        <w:t>אישי</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סוג</w:t>
      </w:r>
      <w:r w:rsidRPr="00717E9E">
        <w:rPr>
          <w:sz w:val="24"/>
          <w:rtl/>
        </w:rPr>
        <w:t xml:space="preserve"> </w:t>
      </w:r>
      <w:r w:rsidRPr="00717E9E">
        <w:rPr>
          <w:rFonts w:hint="cs"/>
          <w:sz w:val="24"/>
          <w:rtl/>
        </w:rPr>
        <w:t>שהוא</w:t>
      </w:r>
      <w:r w:rsidRPr="00717E9E">
        <w:rPr>
          <w:sz w:val="24"/>
          <w:rtl/>
        </w:rPr>
        <w:t xml:space="preserve"> </w:t>
      </w:r>
      <w:r w:rsidRPr="00717E9E">
        <w:rPr>
          <w:rFonts w:hint="cs"/>
          <w:sz w:val="24"/>
          <w:rtl/>
        </w:rPr>
        <w:t>ביני</w:t>
      </w:r>
      <w:r w:rsidRPr="00717E9E">
        <w:rPr>
          <w:sz w:val="24"/>
          <w:rtl/>
        </w:rPr>
        <w:t xml:space="preserve"> </w:t>
      </w:r>
      <w:proofErr w:type="spellStart"/>
      <w:r w:rsidRPr="00717E9E">
        <w:rPr>
          <w:rFonts w:hint="cs"/>
          <w:sz w:val="24"/>
          <w:rtl/>
        </w:rPr>
        <w:t>לביניכם</w:t>
      </w:r>
      <w:proofErr w:type="spellEnd"/>
      <w:r w:rsidRPr="00717E9E">
        <w:rPr>
          <w:sz w:val="24"/>
          <w:rtl/>
        </w:rPr>
        <w:t xml:space="preserve">. </w:t>
      </w:r>
    </w:p>
    <w:p w:rsidR="00717E9E" w:rsidRDefault="002C6DE8" w:rsidP="00E00479">
      <w:pPr>
        <w:pStyle w:val="a8"/>
        <w:numPr>
          <w:ilvl w:val="0"/>
          <w:numId w:val="15"/>
        </w:numPr>
        <w:jc w:val="both"/>
        <w:rPr>
          <w:sz w:val="24"/>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העתקים</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המידע</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יתקבלו</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יחולו</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הוראות</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p>
    <w:p w:rsidR="002C6DE8" w:rsidRPr="00717E9E" w:rsidRDefault="002C6DE8" w:rsidP="00E00479">
      <w:pPr>
        <w:pStyle w:val="a8"/>
        <w:numPr>
          <w:ilvl w:val="0"/>
          <w:numId w:val="15"/>
        </w:numPr>
        <w:jc w:val="both"/>
        <w:rPr>
          <w:sz w:val="24"/>
          <w:rtl/>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אין</w:t>
      </w:r>
      <w:r w:rsidRPr="00717E9E">
        <w:rPr>
          <w:sz w:val="24"/>
          <w:rtl/>
        </w:rPr>
        <w:t xml:space="preserve"> </w:t>
      </w:r>
      <w:r w:rsidRPr="00717E9E">
        <w:rPr>
          <w:rFonts w:hint="cs"/>
          <w:sz w:val="24"/>
          <w:rtl/>
        </w:rPr>
        <w:t>בהתחייבות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כדי</w:t>
      </w:r>
      <w:r w:rsidRPr="00717E9E">
        <w:rPr>
          <w:sz w:val="24"/>
          <w:rtl/>
        </w:rPr>
        <w:t xml:space="preserve"> </w:t>
      </w:r>
      <w:r w:rsidRPr="00717E9E">
        <w:rPr>
          <w:rFonts w:hint="cs"/>
          <w:sz w:val="24"/>
          <w:rtl/>
        </w:rPr>
        <w:t>לגרוע</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סעד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סמכות</w:t>
      </w:r>
      <w:r w:rsidRPr="00717E9E">
        <w:rPr>
          <w:sz w:val="24"/>
          <w:rtl/>
        </w:rPr>
        <w:t xml:space="preserve"> </w:t>
      </w:r>
      <w:r w:rsidRPr="00717E9E">
        <w:rPr>
          <w:rFonts w:hint="cs"/>
          <w:sz w:val="24"/>
          <w:rtl/>
        </w:rPr>
        <w:t>אחרת</w:t>
      </w:r>
      <w:r w:rsidRPr="00717E9E">
        <w:rPr>
          <w:sz w:val="24"/>
          <w:rtl/>
        </w:rPr>
        <w:t xml:space="preserve"> </w:t>
      </w:r>
      <w:r w:rsidRPr="00717E9E">
        <w:rPr>
          <w:rFonts w:hint="cs"/>
          <w:sz w:val="24"/>
          <w:rtl/>
        </w:rPr>
        <w:t>המוקנית</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על</w:t>
      </w:r>
      <w:r w:rsidRPr="00717E9E">
        <w:rPr>
          <w:sz w:val="24"/>
          <w:rtl/>
        </w:rPr>
        <w:t>-</w:t>
      </w:r>
      <w:r w:rsidRPr="00717E9E">
        <w:rPr>
          <w:rFonts w:hint="cs"/>
          <w:sz w:val="24"/>
          <w:rtl/>
        </w:rPr>
        <w:t>פי</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דין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הסכם</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ההסכם</w:t>
      </w:r>
      <w:r w:rsidRPr="00717E9E">
        <w:rPr>
          <w:sz w:val="24"/>
          <w:rtl/>
        </w:rPr>
        <w:t xml:space="preserve">. </w:t>
      </w:r>
    </w:p>
    <w:p w:rsidR="002C6DE8" w:rsidRPr="005D0CA5" w:rsidRDefault="002C6DE8" w:rsidP="004A33D9">
      <w:pPr>
        <w:pStyle w:val="afffd"/>
        <w:jc w:val="both"/>
        <w:rPr>
          <w:rtl/>
        </w:rPr>
      </w:pPr>
      <w:r w:rsidRPr="005D0CA5">
        <w:rPr>
          <w:rFonts w:hint="cs"/>
          <w:rtl/>
        </w:rPr>
        <w:t>ולראיה</w:t>
      </w:r>
      <w:r w:rsidRPr="005D0CA5">
        <w:rPr>
          <w:rtl/>
        </w:rPr>
        <w:t xml:space="preserve"> </w:t>
      </w:r>
      <w:r w:rsidRPr="005D0CA5">
        <w:rPr>
          <w:rFonts w:hint="cs"/>
          <w:rtl/>
        </w:rPr>
        <w:t>באתי</w:t>
      </w:r>
      <w:r w:rsidRPr="005D0CA5">
        <w:rPr>
          <w:rtl/>
        </w:rPr>
        <w:t xml:space="preserve"> </w:t>
      </w:r>
      <w:r w:rsidRPr="005D0CA5">
        <w:rPr>
          <w:rFonts w:hint="cs"/>
          <w:rtl/>
        </w:rPr>
        <w:t>על</w:t>
      </w:r>
      <w:r w:rsidRPr="005D0CA5">
        <w:rPr>
          <w:rtl/>
        </w:rPr>
        <w:t xml:space="preserve"> </w:t>
      </w:r>
      <w:r w:rsidRPr="005D0CA5">
        <w:rPr>
          <w:rFonts w:hint="cs"/>
          <w:rtl/>
        </w:rPr>
        <w:t>החתום</w:t>
      </w:r>
    </w:p>
    <w:p w:rsidR="002C6DE8" w:rsidRPr="005D0CA5" w:rsidRDefault="002C6DE8" w:rsidP="008F6194">
      <w:pPr>
        <w:rPr>
          <w:sz w:val="24"/>
          <w:rtl/>
        </w:rPr>
      </w:pPr>
      <w:r w:rsidRPr="005D0CA5">
        <w:rPr>
          <w:rFonts w:hint="cs"/>
          <w:sz w:val="24"/>
          <w:rtl/>
        </w:rPr>
        <w:t>היום</w:t>
      </w:r>
      <w:r w:rsidRPr="005D0CA5">
        <w:rPr>
          <w:sz w:val="24"/>
          <w:rtl/>
        </w:rPr>
        <w:t xml:space="preserve">: </w:t>
      </w:r>
      <w:r w:rsidR="008F6194">
        <w:rPr>
          <w:sz w:val="24"/>
          <w:u w:val="single"/>
          <w:rtl/>
        </w:rPr>
        <w:fldChar w:fldCharType="begin">
          <w:ffData>
            <w:name w:val=""/>
            <w:enabled/>
            <w:calcOnExit w:val="0"/>
            <w:statusText w:type="text" w:val="יום"/>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בחודש</w:t>
      </w:r>
      <w:r w:rsidRPr="005D0CA5">
        <w:rPr>
          <w:sz w:val="24"/>
          <w:rtl/>
        </w:rPr>
        <w:t xml:space="preserve">: </w:t>
      </w:r>
      <w:r w:rsidR="008F6194">
        <w:rPr>
          <w:sz w:val="24"/>
          <w:u w:val="single"/>
          <w:rtl/>
        </w:rPr>
        <w:fldChar w:fldCharType="begin">
          <w:ffData>
            <w:name w:val=""/>
            <w:enabled/>
            <w:calcOnExit w:val="0"/>
            <w:statusText w:type="text" w:val="חודש"/>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8F6194">
        <w:rPr>
          <w:sz w:val="24"/>
          <w:u w:val="single"/>
          <w:rtl/>
        </w:rPr>
        <w:fldChar w:fldCharType="begin">
          <w:ffData>
            <w:name w:val=""/>
            <w:enabled/>
            <w:calcOnExit w:val="0"/>
            <w:statusText w:type="text" w:val="שנ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8F6194">
      <w:pPr>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sidRPr="00717E9E">
        <w:rPr>
          <w:sz w:val="24"/>
          <w:u w:val="single"/>
          <w:rtl/>
        </w:rPr>
        <w:t xml:space="preserve"> </w:t>
      </w:r>
      <w:r w:rsidR="008F6194">
        <w:rPr>
          <w:sz w:val="24"/>
          <w:u w:val="single"/>
          <w:rtl/>
        </w:rPr>
        <w:fldChar w:fldCharType="begin">
          <w:ffData>
            <w:name w:val=""/>
            <w:enabled/>
            <w:calcOnExit w:val="0"/>
            <w:statusText w:type="text" w:val="שם פרטי ושם משפח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717E9E" w:rsidRPr="00717E9E">
        <w:rPr>
          <w:sz w:val="24"/>
          <w:u w:val="single"/>
          <w:rtl/>
        </w:rPr>
        <w:t xml:space="preserve"> </w:t>
      </w:r>
      <w:r w:rsidR="008F6194">
        <w:rPr>
          <w:sz w:val="24"/>
          <w:u w:val="single"/>
          <w:rtl/>
        </w:rPr>
        <w:fldChar w:fldCharType="begin">
          <w:ffData>
            <w:name w:val=""/>
            <w:enabled/>
            <w:calcOnExit w:val="0"/>
            <w:statusText w:type="text" w:val="מספר תעודת זהות"/>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8F6194">
      <w:pPr>
        <w:rPr>
          <w:sz w:val="24"/>
          <w:rtl/>
        </w:rPr>
      </w:pPr>
      <w:r w:rsidRPr="009B7C5E">
        <w:rPr>
          <w:sz w:val="24"/>
          <w:rtl/>
        </w:rPr>
        <w:t>(</w:t>
      </w:r>
      <w:r w:rsidRPr="009B7C5E">
        <w:rPr>
          <w:rFonts w:hint="cs"/>
          <w:sz w:val="24"/>
          <w:rtl/>
        </w:rPr>
        <w:t>נדרש</w:t>
      </w:r>
      <w:r w:rsidRPr="009B7C5E">
        <w:rPr>
          <w:sz w:val="24"/>
          <w:rtl/>
        </w:rPr>
        <w:t xml:space="preserve"> </w:t>
      </w:r>
      <w:r w:rsidRPr="009B7C5E">
        <w:rPr>
          <w:rFonts w:hint="cs"/>
          <w:sz w:val="24"/>
          <w:rtl/>
        </w:rPr>
        <w:t>רק</w:t>
      </w:r>
      <w:r w:rsidRPr="009B7C5E">
        <w:rPr>
          <w:sz w:val="24"/>
          <w:rtl/>
        </w:rPr>
        <w:t xml:space="preserve"> </w:t>
      </w:r>
      <w:r w:rsidRPr="009B7C5E">
        <w:rPr>
          <w:rFonts w:hint="cs"/>
          <w:sz w:val="24"/>
          <w:rtl/>
        </w:rPr>
        <w:t>בעת</w:t>
      </w:r>
      <w:r w:rsidRPr="009B7C5E">
        <w:rPr>
          <w:sz w:val="24"/>
          <w:rtl/>
        </w:rPr>
        <w:t xml:space="preserve"> </w:t>
      </w:r>
      <w:r w:rsidRPr="009B7C5E">
        <w:rPr>
          <w:rFonts w:hint="cs"/>
          <w:sz w:val="24"/>
          <w:rtl/>
        </w:rPr>
        <w:t>חתימה</w:t>
      </w:r>
      <w:r w:rsidRPr="009B7C5E">
        <w:rPr>
          <w:sz w:val="24"/>
          <w:rtl/>
        </w:rPr>
        <w:t xml:space="preserve"> </w:t>
      </w:r>
      <w:r w:rsidRPr="009B7C5E">
        <w:rPr>
          <w:rFonts w:hint="cs"/>
          <w:sz w:val="24"/>
          <w:rtl/>
        </w:rPr>
        <w:t>בשם</w:t>
      </w:r>
      <w:r w:rsidRPr="009B7C5E">
        <w:rPr>
          <w:sz w:val="24"/>
          <w:rtl/>
        </w:rPr>
        <w:t xml:space="preserve"> </w:t>
      </w:r>
      <w:r w:rsidRPr="009B7C5E">
        <w:rPr>
          <w:rFonts w:hint="cs"/>
          <w:sz w:val="24"/>
          <w:rtl/>
        </w:rPr>
        <w:t>נותן</w:t>
      </w:r>
      <w:r w:rsidRPr="009B7C5E">
        <w:rPr>
          <w:sz w:val="24"/>
          <w:rtl/>
        </w:rPr>
        <w:t xml:space="preserve"> </w:t>
      </w:r>
      <w:r w:rsidRPr="009B7C5E">
        <w:rPr>
          <w:rFonts w:hint="cs"/>
          <w:sz w:val="24"/>
          <w:rtl/>
        </w:rPr>
        <w:t>השירותים</w:t>
      </w:r>
      <w:r w:rsidRPr="009B7C5E">
        <w:rPr>
          <w:sz w:val="24"/>
          <w:rtl/>
        </w:rPr>
        <w:t xml:space="preserve"> </w:t>
      </w:r>
      <w:r w:rsidRPr="009B7C5E">
        <w:rPr>
          <w:rFonts w:hint="cs"/>
          <w:sz w:val="24"/>
          <w:rtl/>
        </w:rPr>
        <w:t>על</w:t>
      </w:r>
      <w:r w:rsidRPr="009B7C5E">
        <w:rPr>
          <w:sz w:val="24"/>
          <w:rtl/>
        </w:rPr>
        <w:t xml:space="preserve"> </w:t>
      </w:r>
      <w:r w:rsidRPr="009B7C5E">
        <w:rPr>
          <w:rFonts w:hint="cs"/>
          <w:sz w:val="24"/>
          <w:rtl/>
        </w:rPr>
        <w:t>המסמך</w:t>
      </w:r>
      <w:r w:rsidRPr="009B7C5E">
        <w:rPr>
          <w:sz w:val="24"/>
          <w:rtl/>
        </w:rPr>
        <w:t>)</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Pr>
          <w:rFonts w:hint="cs"/>
          <w:sz w:val="24"/>
          <w:rtl/>
        </w:rPr>
        <w:t xml:space="preserve"> </w:t>
      </w:r>
      <w:r w:rsidR="00717E9E" w:rsidRPr="009D031C">
        <w:rPr>
          <w:sz w:val="24"/>
          <w:u w:val="single"/>
          <w:rtl/>
        </w:rPr>
        <w:fldChar w:fldCharType="begin">
          <w:ffData>
            <w:name w:val="Text1"/>
            <w:enabled/>
            <w:calcOnExit w:val="0"/>
            <w:textInput/>
          </w:ffData>
        </w:fldChar>
      </w:r>
      <w:r w:rsidR="00717E9E" w:rsidRPr="009D031C">
        <w:rPr>
          <w:sz w:val="24"/>
          <w:u w:val="single"/>
          <w:rtl/>
        </w:rPr>
        <w:instrText xml:space="preserve"> </w:instrText>
      </w:r>
      <w:r w:rsidR="00717E9E" w:rsidRPr="009D031C">
        <w:rPr>
          <w:sz w:val="24"/>
          <w:u w:val="single"/>
        </w:rPr>
        <w:instrText>FORMTEXT</w:instrText>
      </w:r>
      <w:r w:rsidR="00717E9E" w:rsidRPr="009D031C">
        <w:rPr>
          <w:sz w:val="24"/>
          <w:u w:val="single"/>
          <w:rtl/>
        </w:rPr>
        <w:instrText xml:space="preserve"> </w:instrText>
      </w:r>
      <w:r w:rsidR="00717E9E" w:rsidRPr="009D031C">
        <w:rPr>
          <w:sz w:val="24"/>
          <w:u w:val="single"/>
          <w:rtl/>
        </w:rPr>
      </w:r>
      <w:r w:rsidR="00717E9E" w:rsidRPr="009D031C">
        <w:rPr>
          <w:sz w:val="24"/>
          <w:u w:val="single"/>
          <w:rtl/>
        </w:rPr>
        <w:fldChar w:fldCharType="separate"/>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847631" w:rsidRPr="009D031C">
        <w:rPr>
          <w:sz w:val="24"/>
          <w:u w:val="single"/>
          <w:rtl/>
        </w:rPr>
        <w:fldChar w:fldCharType="begin">
          <w:ffData>
            <w:name w:val="Text1"/>
            <w:enabled/>
            <w:calcOnExit w:val="0"/>
            <w:textInput/>
          </w:ffData>
        </w:fldChar>
      </w:r>
      <w:r w:rsidR="00847631" w:rsidRPr="009D031C">
        <w:rPr>
          <w:sz w:val="24"/>
          <w:u w:val="single"/>
          <w:rtl/>
        </w:rPr>
        <w:instrText xml:space="preserve"> </w:instrText>
      </w:r>
      <w:r w:rsidR="00847631" w:rsidRPr="009D031C">
        <w:rPr>
          <w:sz w:val="24"/>
          <w:u w:val="single"/>
        </w:rPr>
        <w:instrText>FORMTEXT</w:instrText>
      </w:r>
      <w:r w:rsidR="00847631" w:rsidRPr="009D031C">
        <w:rPr>
          <w:sz w:val="24"/>
          <w:u w:val="single"/>
          <w:rtl/>
        </w:rPr>
        <w:instrText xml:space="preserve"> </w:instrText>
      </w:r>
      <w:r w:rsidR="00847631" w:rsidRPr="009D031C">
        <w:rPr>
          <w:sz w:val="24"/>
          <w:u w:val="single"/>
          <w:rtl/>
        </w:rPr>
      </w:r>
      <w:r w:rsidR="00847631" w:rsidRPr="009D031C">
        <w:rPr>
          <w:sz w:val="24"/>
          <w:u w:val="single"/>
          <w:rtl/>
        </w:rPr>
        <w:fldChar w:fldCharType="separate"/>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sz w:val="24"/>
          <w:u w:val="single"/>
          <w:rtl/>
        </w:rPr>
        <w:fldChar w:fldCharType="end"/>
      </w:r>
    </w:p>
    <w:p w:rsidR="00F00306" w:rsidRDefault="002C6DE8" w:rsidP="002C6DE8">
      <w:pPr>
        <w:rPr>
          <w:sz w:val="24"/>
          <w:rtl/>
        </w:rPr>
      </w:pPr>
      <w:r w:rsidRPr="005D0CA5">
        <w:rPr>
          <w:rFonts w:hint="cs"/>
          <w:sz w:val="24"/>
          <w:rtl/>
        </w:rPr>
        <w:t>חתימה</w:t>
      </w:r>
      <w:r w:rsidRPr="005D0CA5">
        <w:rPr>
          <w:sz w:val="24"/>
          <w:rtl/>
        </w:rPr>
        <w:t xml:space="preserve">: </w:t>
      </w:r>
      <w:r w:rsidR="008F6194">
        <w:rPr>
          <w:sz w:val="24"/>
          <w:u w:val="single"/>
          <w:rtl/>
        </w:rPr>
        <w:fldChar w:fldCharType="begin">
          <w:ffData>
            <w:name w:val=""/>
            <w:enabled/>
            <w:calcOnExit w:val="0"/>
            <w:statusText w:type="text" w:val="חתימ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2C6DE8">
      <w:pPr>
        <w:rPr>
          <w:sz w:val="24"/>
          <w:rtl/>
        </w:rPr>
      </w:pPr>
    </w:p>
    <w:p w:rsidR="009B7C5E" w:rsidRDefault="009B7C5E">
      <w:pPr>
        <w:bidi w:val="0"/>
        <w:rPr>
          <w:b/>
          <w:bCs/>
          <w:sz w:val="24"/>
          <w:u w:val="single"/>
          <w:rtl/>
        </w:rPr>
      </w:pPr>
      <w:r>
        <w:rPr>
          <w:rtl/>
        </w:rPr>
        <w:br w:type="page"/>
      </w:r>
    </w:p>
    <w:p w:rsidR="002C6DE8" w:rsidRPr="005D0CA5" w:rsidRDefault="002C6DE8" w:rsidP="00BB0025">
      <w:pPr>
        <w:pStyle w:val="affff"/>
        <w:rPr>
          <w:rtl/>
        </w:rPr>
      </w:pPr>
      <w:r w:rsidRPr="005D0CA5">
        <w:rPr>
          <w:rFonts w:hint="cs"/>
          <w:rtl/>
        </w:rPr>
        <w:lastRenderedPageBreak/>
        <w:t>נספח</w:t>
      </w:r>
      <w:r w:rsidRPr="005D0CA5">
        <w:rPr>
          <w:rtl/>
        </w:rPr>
        <w:t xml:space="preserve"> 5 </w:t>
      </w:r>
      <w:r w:rsidRPr="005D0CA5">
        <w:rPr>
          <w:rFonts w:hint="cs"/>
          <w:rtl/>
        </w:rPr>
        <w:t>להסכם</w:t>
      </w:r>
    </w:p>
    <w:p w:rsidR="002C6DE8" w:rsidRPr="005D0CA5" w:rsidRDefault="002C6DE8" w:rsidP="00BB0025">
      <w:pPr>
        <w:pStyle w:val="afffd"/>
        <w:rPr>
          <w:rtl/>
        </w:rPr>
      </w:pPr>
      <w:r w:rsidRPr="005D0CA5">
        <w:rPr>
          <w:rFonts w:hint="cs"/>
          <w:rtl/>
        </w:rPr>
        <w:t>כתב</w:t>
      </w:r>
      <w:r w:rsidRPr="005D0CA5">
        <w:rPr>
          <w:rtl/>
        </w:rPr>
        <w:t xml:space="preserve"> </w:t>
      </w:r>
      <w:r w:rsidRPr="005D0CA5">
        <w:rPr>
          <w:rFonts w:hint="cs"/>
          <w:rtl/>
        </w:rPr>
        <w:t>ערבות</w:t>
      </w:r>
      <w:r w:rsidR="00847631">
        <w:rPr>
          <w:rFonts w:hint="cs"/>
          <w:rtl/>
        </w:rPr>
        <w:t xml:space="preserve"> </w:t>
      </w:r>
      <w:r w:rsidR="00847631">
        <w:rPr>
          <w:rtl/>
        </w:rPr>
        <w:t>–</w:t>
      </w:r>
      <w:r w:rsidRPr="005D0CA5">
        <w:rPr>
          <w:rtl/>
        </w:rPr>
        <w:t xml:space="preserve"> </w:t>
      </w:r>
      <w:r w:rsidRPr="005D0CA5">
        <w:rPr>
          <w:rFonts w:hint="cs"/>
          <w:rtl/>
        </w:rPr>
        <w:t>ערבות</w:t>
      </w:r>
      <w:r w:rsidRPr="005D0CA5">
        <w:rPr>
          <w:rtl/>
        </w:rPr>
        <w:t xml:space="preserve"> </w:t>
      </w:r>
      <w:r w:rsidRPr="005D0CA5">
        <w:rPr>
          <w:rFonts w:hint="cs"/>
          <w:rtl/>
        </w:rPr>
        <w:t>ביצוע</w:t>
      </w:r>
    </w:p>
    <w:p w:rsidR="00847631" w:rsidRDefault="00847631" w:rsidP="00847631">
      <w:pPr>
        <w:rPr>
          <w:sz w:val="24"/>
          <w:rtl/>
        </w:rPr>
      </w:pPr>
    </w:p>
    <w:p w:rsidR="00F114B2" w:rsidRPr="004D0A7A" w:rsidRDefault="00F114B2" w:rsidP="00F114B2">
      <w:pPr>
        <w:spacing w:line="360" w:lineRule="auto"/>
        <w:jc w:val="both"/>
        <w:rPr>
          <w:rFonts w:ascii="Arial" w:hAnsi="Arial"/>
          <w:szCs w:val="22"/>
        </w:rPr>
      </w:pPr>
      <w:r w:rsidRPr="004D0A7A">
        <w:rPr>
          <w:rFonts w:ascii="Arial" w:hAnsi="Arial"/>
          <w:szCs w:val="22"/>
          <w:rtl/>
        </w:rPr>
        <w:t>שם הבנק/חברת הביטוח</w:t>
      </w:r>
      <w:r>
        <w:rPr>
          <w:rFonts w:ascii="Arial" w:hAnsi="Arial" w:hint="cs"/>
          <w:szCs w:val="22"/>
          <w:rtl/>
        </w:rPr>
        <w:t>:</w:t>
      </w:r>
      <w:r w:rsidRPr="004D0A7A">
        <w:rPr>
          <w:rFonts w:ascii="Arial" w:hAnsi="Arial"/>
          <w:szCs w:val="22"/>
          <w:rtl/>
        </w:rPr>
        <w:t xml:space="preserve"> ________________</w:t>
      </w:r>
    </w:p>
    <w:p w:rsidR="00F114B2" w:rsidRPr="004D0A7A" w:rsidRDefault="00F114B2" w:rsidP="00F114B2">
      <w:pPr>
        <w:spacing w:line="360" w:lineRule="auto"/>
        <w:jc w:val="both"/>
        <w:rPr>
          <w:rFonts w:ascii="Arial" w:hAnsi="Arial"/>
          <w:szCs w:val="22"/>
        </w:rPr>
      </w:pPr>
      <w:r w:rsidRPr="004D0A7A">
        <w:rPr>
          <w:rFonts w:ascii="Arial" w:hAnsi="Arial"/>
          <w:szCs w:val="22"/>
          <w:rtl/>
        </w:rPr>
        <w:t>מס' הטלפון</w:t>
      </w:r>
      <w:r>
        <w:rPr>
          <w:rFonts w:ascii="Arial" w:hAnsi="Arial" w:hint="cs"/>
          <w:szCs w:val="22"/>
          <w:rtl/>
        </w:rPr>
        <w:t>:</w:t>
      </w:r>
      <w:r w:rsidRPr="004D0A7A">
        <w:rPr>
          <w:rFonts w:ascii="Arial" w:hAnsi="Arial"/>
          <w:szCs w:val="22"/>
          <w:rtl/>
        </w:rPr>
        <w:t xml:space="preserve"> ________________________</w:t>
      </w:r>
    </w:p>
    <w:p w:rsidR="00F114B2" w:rsidRPr="004D0A7A" w:rsidRDefault="00F114B2" w:rsidP="00F114B2">
      <w:pPr>
        <w:spacing w:line="360" w:lineRule="auto"/>
        <w:jc w:val="both"/>
        <w:rPr>
          <w:rFonts w:ascii="Arial" w:hAnsi="Arial"/>
          <w:szCs w:val="22"/>
        </w:rPr>
      </w:pPr>
      <w:r w:rsidRPr="004D0A7A">
        <w:rPr>
          <w:rFonts w:ascii="Arial" w:hAnsi="Arial"/>
          <w:szCs w:val="22"/>
          <w:rtl/>
        </w:rPr>
        <w:t>מס' הפקס: ________________________</w:t>
      </w:r>
    </w:p>
    <w:p w:rsidR="00F114B2" w:rsidRPr="00464399" w:rsidRDefault="00F114B2" w:rsidP="00F114B2">
      <w:pPr>
        <w:spacing w:line="360" w:lineRule="auto"/>
        <w:jc w:val="center"/>
        <w:rPr>
          <w:rFonts w:ascii="Arial" w:hAnsi="Arial"/>
          <w:b/>
          <w:bCs/>
          <w:szCs w:val="22"/>
          <w:u w:val="single"/>
        </w:rPr>
      </w:pPr>
      <w:r w:rsidRPr="00464399">
        <w:rPr>
          <w:rFonts w:ascii="Arial" w:hAnsi="Arial"/>
          <w:b/>
          <w:bCs/>
          <w:szCs w:val="22"/>
          <w:u w:val="single"/>
          <w:rtl/>
        </w:rPr>
        <w:t>כתב ערבות</w:t>
      </w:r>
    </w:p>
    <w:p w:rsidR="00F114B2" w:rsidRPr="004D0A7A" w:rsidRDefault="00F114B2" w:rsidP="00F114B2">
      <w:pPr>
        <w:spacing w:line="360" w:lineRule="auto"/>
        <w:jc w:val="both"/>
        <w:rPr>
          <w:rFonts w:ascii="Arial" w:hAnsi="Arial"/>
          <w:szCs w:val="22"/>
        </w:rPr>
      </w:pPr>
      <w:r w:rsidRPr="004D0A7A">
        <w:rPr>
          <w:rFonts w:ascii="Arial" w:hAnsi="Arial"/>
          <w:szCs w:val="22"/>
          <w:rtl/>
        </w:rPr>
        <w:t xml:space="preserve">לכבוד </w:t>
      </w:r>
    </w:p>
    <w:p w:rsidR="00F114B2" w:rsidRPr="004D0A7A" w:rsidRDefault="00F114B2" w:rsidP="00F114B2">
      <w:pPr>
        <w:spacing w:line="360" w:lineRule="auto"/>
        <w:jc w:val="both"/>
        <w:rPr>
          <w:rFonts w:ascii="Arial" w:hAnsi="Arial"/>
          <w:szCs w:val="22"/>
        </w:rPr>
      </w:pPr>
      <w:r w:rsidRPr="004D0A7A">
        <w:rPr>
          <w:rFonts w:ascii="Arial" w:hAnsi="Arial"/>
          <w:szCs w:val="22"/>
          <w:rtl/>
        </w:rPr>
        <w:t xml:space="preserve">ממשלת ישראל </w:t>
      </w:r>
    </w:p>
    <w:p w:rsidR="00F114B2" w:rsidRPr="004D0A7A" w:rsidRDefault="00F114B2" w:rsidP="002D2A7A">
      <w:pPr>
        <w:spacing w:line="360" w:lineRule="auto"/>
        <w:jc w:val="both"/>
        <w:rPr>
          <w:rFonts w:ascii="Arial" w:hAnsi="Arial"/>
          <w:szCs w:val="22"/>
        </w:rPr>
      </w:pPr>
      <w:r w:rsidRPr="004D0A7A">
        <w:rPr>
          <w:rFonts w:ascii="Arial" w:hAnsi="Arial"/>
          <w:szCs w:val="22"/>
          <w:rtl/>
        </w:rPr>
        <w:t xml:space="preserve">באמצעות </w:t>
      </w:r>
      <w:r w:rsidR="002D2A7A">
        <w:rPr>
          <w:rFonts w:ascii="Arial" w:hAnsi="Arial" w:hint="cs"/>
          <w:szCs w:val="22"/>
          <w:rtl/>
        </w:rPr>
        <w:t>זרוע עבודה במשרד הכלכלה והתעשייה</w:t>
      </w:r>
    </w:p>
    <w:p w:rsidR="00F114B2" w:rsidRPr="004D0A7A" w:rsidRDefault="00F114B2" w:rsidP="00F114B2">
      <w:pPr>
        <w:spacing w:line="360" w:lineRule="auto"/>
        <w:jc w:val="both"/>
        <w:rPr>
          <w:rFonts w:ascii="Arial" w:hAnsi="Arial"/>
          <w:szCs w:val="22"/>
        </w:rPr>
      </w:pPr>
      <w:r w:rsidRPr="00464399">
        <w:rPr>
          <w:rFonts w:ascii="Arial" w:hAnsi="Arial"/>
          <w:b/>
          <w:bCs/>
          <w:szCs w:val="22"/>
          <w:rtl/>
        </w:rPr>
        <w:t>הנדון: ערבות מס'</w:t>
      </w:r>
      <w:r w:rsidRPr="004D0A7A">
        <w:rPr>
          <w:rFonts w:ascii="Arial" w:hAnsi="Arial"/>
          <w:szCs w:val="22"/>
          <w:rtl/>
        </w:rPr>
        <w:t>____________</w:t>
      </w:r>
    </w:p>
    <w:p w:rsidR="00F114B2" w:rsidRPr="004D0A7A" w:rsidRDefault="00F114B2" w:rsidP="00F114B2">
      <w:pPr>
        <w:spacing w:line="360" w:lineRule="auto"/>
        <w:jc w:val="both"/>
        <w:rPr>
          <w:rFonts w:ascii="Arial" w:hAnsi="Arial"/>
          <w:szCs w:val="22"/>
        </w:rPr>
      </w:pPr>
      <w:r w:rsidRPr="004D0A7A">
        <w:rPr>
          <w:rFonts w:ascii="Arial" w:hAnsi="Arial"/>
          <w:szCs w:val="22"/>
          <w:rtl/>
        </w:rPr>
        <w:t>אנו ערבים בזה כלפיכם לסילוק כל סכום עד לסך ______________________________________</w:t>
      </w:r>
    </w:p>
    <w:p w:rsidR="00F114B2" w:rsidRPr="004D0A7A" w:rsidRDefault="00F114B2" w:rsidP="00F114B2">
      <w:pPr>
        <w:spacing w:line="360" w:lineRule="auto"/>
        <w:jc w:val="both"/>
        <w:rPr>
          <w:rFonts w:ascii="Arial" w:hAnsi="Arial"/>
          <w:szCs w:val="22"/>
        </w:rPr>
      </w:pPr>
      <w:r w:rsidRPr="004D0A7A">
        <w:rPr>
          <w:rFonts w:ascii="Arial" w:hAnsi="Arial"/>
          <w:szCs w:val="22"/>
          <w:rtl/>
        </w:rPr>
        <w:t>(במילים _________________________________________________________________)</w:t>
      </w:r>
    </w:p>
    <w:p w:rsidR="00F114B2" w:rsidRPr="004D0A7A" w:rsidRDefault="00F114B2" w:rsidP="00F114B2">
      <w:pPr>
        <w:jc w:val="both"/>
        <w:rPr>
          <w:rFonts w:ascii="Arial" w:hAnsi="Arial"/>
          <w:szCs w:val="22"/>
        </w:rPr>
      </w:pPr>
      <w:r w:rsidRPr="004D0A7A">
        <w:rPr>
          <w:rFonts w:ascii="Arial" w:hAnsi="Arial"/>
          <w:szCs w:val="22"/>
          <w:rtl/>
        </w:rPr>
        <w:t>אשר תדרשו מאת: ____________________________________________(להלן "החייב") בקשר</w:t>
      </w:r>
    </w:p>
    <w:p w:rsidR="00F114B2" w:rsidRPr="004D0A7A" w:rsidRDefault="00F114B2" w:rsidP="00F114B2">
      <w:pPr>
        <w:spacing w:line="360" w:lineRule="auto"/>
        <w:jc w:val="both"/>
        <w:rPr>
          <w:rFonts w:ascii="Arial" w:hAnsi="Arial"/>
          <w:szCs w:val="22"/>
        </w:rPr>
      </w:pPr>
      <w:r w:rsidRPr="004D0A7A">
        <w:rPr>
          <w:rFonts w:ascii="Arial" w:hAnsi="Arial"/>
          <w:szCs w:val="22"/>
          <w:rtl/>
        </w:rPr>
        <w:t xml:space="preserve">עם </w:t>
      </w:r>
      <w:r>
        <w:rPr>
          <w:rFonts w:ascii="Arial" w:hAnsi="Arial" w:hint="cs"/>
          <w:szCs w:val="22"/>
          <w:rtl/>
        </w:rPr>
        <w:t>מכרז/</w:t>
      </w:r>
      <w:r w:rsidRPr="004D0A7A">
        <w:rPr>
          <w:rFonts w:ascii="Arial" w:hAnsi="Arial"/>
          <w:szCs w:val="22"/>
          <w:rtl/>
        </w:rPr>
        <w:t>הזמנה/חוזה _______________________________________________</w:t>
      </w:r>
      <w:r>
        <w:rPr>
          <w:rFonts w:ascii="Arial" w:hAnsi="Arial" w:hint="cs"/>
          <w:szCs w:val="22"/>
          <w:rtl/>
        </w:rPr>
        <w:t>___________</w:t>
      </w:r>
    </w:p>
    <w:p w:rsidR="00F114B2" w:rsidRPr="004D0A7A" w:rsidRDefault="00F114B2" w:rsidP="00F114B2">
      <w:pPr>
        <w:spacing w:line="360" w:lineRule="auto"/>
        <w:jc w:val="both"/>
        <w:rPr>
          <w:rFonts w:ascii="Arial" w:hAnsi="Arial"/>
          <w:szCs w:val="22"/>
        </w:rPr>
      </w:pPr>
      <w:r w:rsidRPr="004D0A7A">
        <w:rPr>
          <w:rFonts w:ascii="Arial" w:hAnsi="Arial"/>
          <w:szCs w:val="22"/>
          <w:rtl/>
        </w:rPr>
        <w:t>אנו נשלם לכם את הסכום הנ"ל תוך 15 יום מתאריך דרישתכם הראשונה שנשלחה אלינו במכתב בדואר רשום</w:t>
      </w:r>
      <w:r>
        <w:rPr>
          <w:rFonts w:ascii="Arial" w:hAnsi="Arial" w:hint="cs"/>
          <w:szCs w:val="22"/>
          <w:rtl/>
        </w:rPr>
        <w:t xml:space="preserve"> או במסירה ידנית</w:t>
      </w:r>
      <w:r w:rsidRPr="004D0A7A">
        <w:rPr>
          <w:rFonts w:ascii="Arial" w:hAnsi="Arial"/>
          <w:szCs w:val="22"/>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114B2" w:rsidRPr="004D0A7A" w:rsidRDefault="00F114B2" w:rsidP="00F114B2">
      <w:pPr>
        <w:spacing w:line="360" w:lineRule="auto"/>
        <w:jc w:val="both"/>
        <w:rPr>
          <w:rFonts w:ascii="Arial" w:hAnsi="Arial"/>
          <w:szCs w:val="22"/>
        </w:rPr>
      </w:pPr>
      <w:r w:rsidRPr="004D0A7A">
        <w:rPr>
          <w:rFonts w:ascii="Arial" w:hAnsi="Arial"/>
          <w:szCs w:val="22"/>
          <w:rtl/>
        </w:rPr>
        <w:t>ערבות זו תהיה בתוקף עד תאריך _______________</w:t>
      </w:r>
    </w:p>
    <w:p w:rsidR="00F114B2" w:rsidRPr="004D0A7A" w:rsidRDefault="00F114B2" w:rsidP="00F114B2">
      <w:pPr>
        <w:jc w:val="both"/>
        <w:rPr>
          <w:rFonts w:ascii="Arial" w:hAnsi="Arial"/>
          <w:szCs w:val="22"/>
        </w:rPr>
      </w:pPr>
      <w:r w:rsidRPr="004D0A7A">
        <w:rPr>
          <w:rFonts w:ascii="Arial" w:hAnsi="Arial"/>
          <w:szCs w:val="22"/>
          <w:rtl/>
        </w:rPr>
        <w:t>דרישה על פי ערבות זו יש להפנות לסניף הבנק/חב' הביטוח שכתובתו</w:t>
      </w:r>
      <w:r>
        <w:rPr>
          <w:rFonts w:ascii="Arial" w:hAnsi="Arial" w:hint="cs"/>
          <w:szCs w:val="22"/>
          <w:rtl/>
        </w:rPr>
        <w:t xml:space="preserve"> </w:t>
      </w:r>
      <w:r w:rsidRPr="004D0A7A">
        <w:rPr>
          <w:rFonts w:ascii="Arial" w:hAnsi="Arial"/>
          <w:szCs w:val="22"/>
          <w:rtl/>
        </w:rPr>
        <w:t>__________________________</w:t>
      </w:r>
    </w:p>
    <w:p w:rsidR="00F114B2" w:rsidRPr="004D0A7A" w:rsidRDefault="00F114B2" w:rsidP="00F114B2">
      <w:pPr>
        <w:jc w:val="both"/>
        <w:rPr>
          <w:rFonts w:ascii="Arial" w:hAnsi="Arial"/>
          <w:szCs w:val="22"/>
        </w:rPr>
      </w:pPr>
      <w:r w:rsidRPr="004D0A7A">
        <w:rPr>
          <w:rFonts w:ascii="Arial" w:hAnsi="Arial"/>
          <w:szCs w:val="22"/>
          <w:rtl/>
        </w:rPr>
        <w:t xml:space="preserve">                                                                                       </w:t>
      </w:r>
      <w:r>
        <w:rPr>
          <w:rFonts w:ascii="Arial" w:hAnsi="Arial" w:hint="cs"/>
          <w:szCs w:val="22"/>
          <w:rtl/>
        </w:rPr>
        <w:t xml:space="preserve">                   </w:t>
      </w:r>
      <w:r w:rsidRPr="004D0A7A">
        <w:rPr>
          <w:rFonts w:ascii="Arial" w:hAnsi="Arial"/>
          <w:szCs w:val="22"/>
          <w:rtl/>
        </w:rPr>
        <w:t xml:space="preserve">   שם הבנק/חב' הביטוח</w:t>
      </w:r>
    </w:p>
    <w:p w:rsidR="00F114B2" w:rsidRDefault="00F114B2" w:rsidP="00F114B2">
      <w:pPr>
        <w:spacing w:line="120" w:lineRule="auto"/>
        <w:jc w:val="both"/>
        <w:rPr>
          <w:rFonts w:ascii="Arial" w:hAnsi="Arial"/>
          <w:szCs w:val="22"/>
          <w:rtl/>
        </w:rPr>
      </w:pPr>
    </w:p>
    <w:p w:rsidR="00F114B2" w:rsidRDefault="00F114B2" w:rsidP="00F114B2">
      <w:pPr>
        <w:jc w:val="both"/>
        <w:rPr>
          <w:rFonts w:ascii="Arial" w:hAnsi="Arial"/>
          <w:szCs w:val="22"/>
          <w:rtl/>
        </w:rPr>
      </w:pPr>
      <w:r w:rsidRPr="004D0A7A">
        <w:rPr>
          <w:rFonts w:ascii="Arial" w:hAnsi="Arial"/>
          <w:szCs w:val="22"/>
          <w:rtl/>
        </w:rPr>
        <w:t xml:space="preserve">___________________________________     </w:t>
      </w:r>
      <w:r>
        <w:rPr>
          <w:rFonts w:ascii="Arial" w:hAnsi="Arial" w:hint="cs"/>
          <w:szCs w:val="22"/>
          <w:rtl/>
        </w:rPr>
        <w:t xml:space="preserve">  </w:t>
      </w:r>
      <w:r w:rsidRPr="004D0A7A">
        <w:rPr>
          <w:rFonts w:ascii="Arial" w:hAnsi="Arial"/>
          <w:szCs w:val="22"/>
          <w:rtl/>
        </w:rPr>
        <w:t xml:space="preserve"> __________________________________</w:t>
      </w:r>
    </w:p>
    <w:p w:rsidR="00F114B2" w:rsidRDefault="00F114B2" w:rsidP="00F114B2">
      <w:pPr>
        <w:jc w:val="center"/>
        <w:rPr>
          <w:rFonts w:ascii="Arial" w:hAnsi="Arial"/>
          <w:szCs w:val="22"/>
          <w:rtl/>
        </w:rPr>
      </w:pPr>
      <w:r w:rsidRPr="004D0A7A">
        <w:rPr>
          <w:rFonts w:ascii="Arial" w:hAnsi="Arial"/>
          <w:szCs w:val="22"/>
          <w:rtl/>
        </w:rPr>
        <w:t xml:space="preserve">מס' הבנק ומס' הסניף           </w:t>
      </w:r>
      <w:r>
        <w:rPr>
          <w:rFonts w:ascii="Arial" w:hAnsi="Arial"/>
          <w:szCs w:val="22"/>
          <w:rtl/>
        </w:rPr>
        <w:t xml:space="preserve">                          </w:t>
      </w:r>
      <w:r w:rsidRPr="004D0A7A">
        <w:rPr>
          <w:rFonts w:ascii="Arial" w:hAnsi="Arial"/>
          <w:szCs w:val="22"/>
          <w:rtl/>
        </w:rPr>
        <w:t xml:space="preserve">    כתובת סניף הבנק/חברת הביטוח</w:t>
      </w:r>
    </w:p>
    <w:p w:rsidR="00F114B2" w:rsidRDefault="00F114B2" w:rsidP="00F114B2">
      <w:pPr>
        <w:jc w:val="both"/>
        <w:rPr>
          <w:rFonts w:ascii="Arial" w:hAnsi="Arial"/>
          <w:szCs w:val="22"/>
          <w:rtl/>
        </w:rPr>
      </w:pPr>
      <w:r w:rsidRPr="00547CF6">
        <w:rPr>
          <w:rFonts w:ascii="Arial" w:hAnsi="Arial"/>
          <w:szCs w:val="22"/>
          <w:rtl/>
        </w:rPr>
        <w:t>הערבות אינה ניתנת להעברה או להסבה</w:t>
      </w:r>
      <w:r>
        <w:rPr>
          <w:rFonts w:ascii="Arial" w:hAnsi="Arial" w:hint="cs"/>
          <w:szCs w:val="22"/>
          <w:rtl/>
        </w:rPr>
        <w:t>.</w:t>
      </w:r>
    </w:p>
    <w:p w:rsidR="00F114B2" w:rsidRDefault="00F114B2" w:rsidP="00F114B2">
      <w:pPr>
        <w:spacing w:line="360" w:lineRule="auto"/>
        <w:jc w:val="both"/>
        <w:rPr>
          <w:rFonts w:ascii="Arial" w:hAnsi="Arial"/>
          <w:szCs w:val="22"/>
          <w:rtl/>
        </w:rPr>
      </w:pPr>
    </w:p>
    <w:p w:rsidR="00F114B2" w:rsidRPr="004D0A7A" w:rsidRDefault="00F114B2" w:rsidP="00F114B2">
      <w:pPr>
        <w:spacing w:line="360" w:lineRule="auto"/>
        <w:jc w:val="both"/>
        <w:rPr>
          <w:rFonts w:ascii="Arial" w:hAnsi="Arial"/>
          <w:szCs w:val="22"/>
        </w:rPr>
      </w:pPr>
      <w:r w:rsidRPr="004D0A7A">
        <w:rPr>
          <w:rFonts w:ascii="Arial" w:hAnsi="Arial"/>
          <w:szCs w:val="22"/>
          <w:rtl/>
        </w:rPr>
        <w:t>__</w:t>
      </w:r>
      <w:r>
        <w:rPr>
          <w:rFonts w:ascii="Arial" w:hAnsi="Arial"/>
          <w:szCs w:val="22"/>
          <w:rtl/>
        </w:rPr>
        <w:t xml:space="preserve">______________             </w:t>
      </w:r>
      <w:r w:rsidRPr="004D0A7A">
        <w:rPr>
          <w:rFonts w:ascii="Arial" w:hAnsi="Arial"/>
          <w:szCs w:val="22"/>
          <w:rtl/>
        </w:rPr>
        <w:t xml:space="preserve">  ________________          ________________</w:t>
      </w:r>
      <w:r>
        <w:rPr>
          <w:rFonts w:ascii="Arial" w:hAnsi="Arial" w:hint="cs"/>
          <w:szCs w:val="22"/>
          <w:rtl/>
        </w:rPr>
        <w:t>___________</w:t>
      </w:r>
    </w:p>
    <w:p w:rsidR="00F114B2" w:rsidRPr="004D0A7A" w:rsidRDefault="00F114B2" w:rsidP="00960922">
      <w:pPr>
        <w:spacing w:line="360" w:lineRule="auto"/>
        <w:jc w:val="center"/>
        <w:rPr>
          <w:rFonts w:ascii="Arial" w:hAnsi="Arial"/>
          <w:szCs w:val="22"/>
        </w:rPr>
      </w:pPr>
      <w:r w:rsidRPr="004D0A7A">
        <w:rPr>
          <w:rFonts w:ascii="Arial" w:hAnsi="Arial"/>
          <w:szCs w:val="22"/>
          <w:rtl/>
        </w:rPr>
        <w:t>תאריך</w:t>
      </w:r>
      <w:r>
        <w:rPr>
          <w:rFonts w:ascii="Arial" w:hAnsi="Arial"/>
          <w:szCs w:val="22"/>
          <w:rtl/>
        </w:rPr>
        <w:t xml:space="preserve">                                    </w:t>
      </w:r>
      <w:r w:rsidRPr="004D0A7A">
        <w:rPr>
          <w:rFonts w:ascii="Arial" w:hAnsi="Arial"/>
          <w:szCs w:val="22"/>
          <w:rtl/>
        </w:rPr>
        <w:t xml:space="preserve"> שם מלא        </w:t>
      </w:r>
      <w:r>
        <w:rPr>
          <w:rFonts w:ascii="Arial" w:hAnsi="Arial"/>
          <w:szCs w:val="22"/>
          <w:rtl/>
        </w:rPr>
        <w:t xml:space="preserve"> </w:t>
      </w:r>
      <w:r>
        <w:rPr>
          <w:rFonts w:ascii="Arial" w:hAnsi="Arial" w:hint="cs"/>
          <w:szCs w:val="22"/>
          <w:rtl/>
        </w:rPr>
        <w:t xml:space="preserve">         </w:t>
      </w:r>
      <w:r>
        <w:rPr>
          <w:rFonts w:ascii="Arial" w:hAnsi="Arial"/>
          <w:szCs w:val="22"/>
          <w:rtl/>
        </w:rPr>
        <w:t xml:space="preserve">  חתימ</w:t>
      </w:r>
      <w:r>
        <w:rPr>
          <w:rFonts w:ascii="Arial" w:hAnsi="Arial" w:hint="cs"/>
          <w:szCs w:val="22"/>
          <w:rtl/>
        </w:rPr>
        <w:t xml:space="preserve">ת </w:t>
      </w:r>
      <w:r w:rsidRPr="004D0A7A">
        <w:rPr>
          <w:rFonts w:ascii="Arial" w:hAnsi="Arial"/>
          <w:szCs w:val="22"/>
          <w:rtl/>
        </w:rPr>
        <w:t>וחותמת</w:t>
      </w:r>
      <w:r>
        <w:rPr>
          <w:rFonts w:ascii="Arial" w:hAnsi="Arial" w:hint="cs"/>
          <w:szCs w:val="22"/>
          <w:rtl/>
        </w:rPr>
        <w:t xml:space="preserve"> </w:t>
      </w:r>
    </w:p>
    <w:p w:rsidR="009B7C5E" w:rsidRDefault="009B7C5E">
      <w:pPr>
        <w:bidi w:val="0"/>
        <w:rPr>
          <w:b/>
          <w:bCs/>
          <w:sz w:val="24"/>
          <w:rtl/>
        </w:rPr>
      </w:pPr>
      <w:r>
        <w:rPr>
          <w:b/>
          <w:bCs/>
          <w:sz w:val="24"/>
          <w:rtl/>
        </w:rPr>
        <w:br w:type="page"/>
      </w:r>
    </w:p>
    <w:p w:rsidR="00EA2232" w:rsidRPr="009B7C5E" w:rsidRDefault="00EA2232" w:rsidP="009B7C5E">
      <w:pPr>
        <w:jc w:val="right"/>
        <w:rPr>
          <w:b/>
          <w:bCs/>
          <w:rtl/>
        </w:rPr>
      </w:pPr>
      <w:r w:rsidRPr="009B7C5E">
        <w:rPr>
          <w:rFonts w:hint="cs"/>
          <w:b/>
          <w:bCs/>
          <w:rtl/>
        </w:rPr>
        <w:lastRenderedPageBreak/>
        <w:t xml:space="preserve">נספח </w:t>
      </w:r>
      <w:r w:rsidR="00960922" w:rsidRPr="009B7C5E">
        <w:rPr>
          <w:rFonts w:hint="cs"/>
          <w:b/>
          <w:bCs/>
          <w:rtl/>
        </w:rPr>
        <w:t xml:space="preserve"> יא</w:t>
      </w:r>
    </w:p>
    <w:p w:rsidR="00EA2232" w:rsidRPr="009B7C5E" w:rsidRDefault="00EA2232" w:rsidP="009B7C5E">
      <w:pPr>
        <w:jc w:val="center"/>
        <w:rPr>
          <w:b/>
          <w:bCs/>
          <w:u w:val="single"/>
          <w:rtl/>
        </w:rPr>
      </w:pPr>
      <w:r w:rsidRPr="009B7C5E">
        <w:rPr>
          <w:rFonts w:hint="cs"/>
          <w:b/>
          <w:bCs/>
          <w:u w:val="single"/>
          <w:rtl/>
        </w:rPr>
        <w:t>התחייבות</w:t>
      </w:r>
      <w:r w:rsidRPr="009B7C5E">
        <w:rPr>
          <w:b/>
          <w:bCs/>
          <w:u w:val="single"/>
          <w:rtl/>
        </w:rPr>
        <w:t xml:space="preserve"> </w:t>
      </w:r>
      <w:r w:rsidRPr="009B7C5E">
        <w:rPr>
          <w:rFonts w:hint="cs"/>
          <w:b/>
          <w:bCs/>
          <w:u w:val="single"/>
          <w:rtl/>
        </w:rPr>
        <w:t>להארכת</w:t>
      </w:r>
      <w:r w:rsidRPr="009B7C5E">
        <w:rPr>
          <w:b/>
          <w:bCs/>
          <w:u w:val="single"/>
          <w:rtl/>
        </w:rPr>
        <w:t xml:space="preserve"> </w:t>
      </w:r>
      <w:r w:rsidRPr="009B7C5E">
        <w:rPr>
          <w:rFonts w:hint="cs"/>
          <w:b/>
          <w:bCs/>
          <w:u w:val="single"/>
          <w:rtl/>
        </w:rPr>
        <w:t>התקשרות</w:t>
      </w:r>
    </w:p>
    <w:p w:rsidR="00EA2232" w:rsidRPr="009B7C5E" w:rsidRDefault="00EA2232" w:rsidP="009B7C5E">
      <w:pPr>
        <w:rPr>
          <w:rtl/>
        </w:rPr>
      </w:pPr>
      <w:r w:rsidRPr="009B7C5E">
        <w:rPr>
          <w:rFonts w:hint="cs"/>
          <w:rtl/>
        </w:rPr>
        <w:t xml:space="preserve"> </w:t>
      </w:r>
    </w:p>
    <w:p w:rsidR="00EA2232" w:rsidRPr="009B7C5E" w:rsidRDefault="00EA2232" w:rsidP="009B7C5E">
      <w:pPr>
        <w:rPr>
          <w:rtl/>
        </w:rPr>
      </w:pPr>
      <w:r w:rsidRPr="009B7C5E">
        <w:rPr>
          <w:rtl/>
        </w:rPr>
        <w:t xml:space="preserve"> </w:t>
      </w:r>
    </w:p>
    <w:p w:rsidR="00EA2232" w:rsidRPr="009B7C5E" w:rsidRDefault="00EA2232" w:rsidP="009B7C5E">
      <w:pPr>
        <w:rPr>
          <w:rtl/>
        </w:rPr>
      </w:pPr>
      <w:r w:rsidRPr="009B7C5E">
        <w:rPr>
          <w:rFonts w:hint="cs"/>
          <w:rtl/>
        </w:rPr>
        <w:t>אני</w:t>
      </w:r>
      <w:r w:rsidRPr="009B7C5E">
        <w:rPr>
          <w:rtl/>
        </w:rPr>
        <w:t xml:space="preserve"> </w:t>
      </w:r>
      <w:r w:rsidRPr="009B7C5E">
        <w:rPr>
          <w:rFonts w:hint="cs"/>
          <w:rtl/>
        </w:rPr>
        <w:t>החתום</w:t>
      </w:r>
      <w:r w:rsidRPr="009B7C5E">
        <w:rPr>
          <w:rtl/>
        </w:rPr>
        <w:t xml:space="preserve"> </w:t>
      </w:r>
      <w:r w:rsidRPr="009B7C5E">
        <w:rPr>
          <w:rFonts w:hint="cs"/>
          <w:rtl/>
        </w:rPr>
        <w:t>מטה</w:t>
      </w:r>
      <w:r w:rsidRPr="009B7C5E">
        <w:rPr>
          <w:rtl/>
        </w:rPr>
        <w:t xml:space="preserve"> ____________________, </w:t>
      </w:r>
      <w:r w:rsidRPr="009B7C5E">
        <w:rPr>
          <w:rFonts w:hint="cs"/>
          <w:rtl/>
        </w:rPr>
        <w:t>תעודת</w:t>
      </w:r>
      <w:r w:rsidRPr="009B7C5E">
        <w:rPr>
          <w:rtl/>
        </w:rPr>
        <w:t xml:space="preserve"> </w:t>
      </w:r>
      <w:r w:rsidRPr="009B7C5E">
        <w:rPr>
          <w:rFonts w:hint="cs"/>
          <w:rtl/>
        </w:rPr>
        <w:t>זהות</w:t>
      </w:r>
      <w:r w:rsidRPr="009B7C5E">
        <w:rPr>
          <w:rtl/>
        </w:rPr>
        <w:t xml:space="preserve"> ___________, </w:t>
      </w:r>
      <w:r w:rsidRPr="009B7C5E">
        <w:rPr>
          <w:rFonts w:hint="cs"/>
          <w:rtl/>
        </w:rPr>
        <w:t>נותן</w:t>
      </w:r>
      <w:r w:rsidRPr="009B7C5E">
        <w:rPr>
          <w:rtl/>
        </w:rPr>
        <w:t>/</w:t>
      </w:r>
      <w:proofErr w:type="spellStart"/>
      <w:r w:rsidRPr="009B7C5E">
        <w:rPr>
          <w:rFonts w:hint="cs"/>
          <w:rtl/>
        </w:rPr>
        <w:t>נת</w:t>
      </w:r>
      <w:proofErr w:type="spellEnd"/>
      <w:r w:rsidRPr="009B7C5E">
        <w:rPr>
          <w:rtl/>
        </w:rPr>
        <w:t xml:space="preserve"> </w:t>
      </w:r>
      <w:r w:rsidRPr="009B7C5E">
        <w:rPr>
          <w:rFonts w:hint="cs"/>
          <w:rtl/>
        </w:rPr>
        <w:t>התחייבות</w:t>
      </w:r>
      <w:r w:rsidRPr="009B7C5E">
        <w:rPr>
          <w:rtl/>
        </w:rPr>
        <w:t xml:space="preserve"> </w:t>
      </w:r>
      <w:r w:rsidRPr="009B7C5E">
        <w:rPr>
          <w:rFonts w:hint="cs"/>
          <w:rtl/>
        </w:rPr>
        <w:t>זו</w:t>
      </w:r>
      <w:r w:rsidRPr="009B7C5E">
        <w:rPr>
          <w:rtl/>
        </w:rPr>
        <w:t xml:space="preserve"> </w:t>
      </w:r>
      <w:r w:rsidRPr="009B7C5E">
        <w:rPr>
          <w:rFonts w:hint="cs"/>
          <w:rtl/>
        </w:rPr>
        <w:t>בשם</w:t>
      </w:r>
      <w:r w:rsidRPr="009B7C5E">
        <w:rPr>
          <w:rtl/>
        </w:rPr>
        <w:t xml:space="preserve"> _______________, </w:t>
      </w:r>
      <w:r w:rsidRPr="009B7C5E">
        <w:rPr>
          <w:rFonts w:hint="cs"/>
          <w:rtl/>
        </w:rPr>
        <w:t>שהוא</w:t>
      </w:r>
      <w:r w:rsidRPr="009B7C5E">
        <w:rPr>
          <w:rtl/>
        </w:rPr>
        <w:t xml:space="preserve"> </w:t>
      </w:r>
      <w:r w:rsidRPr="009B7C5E">
        <w:rPr>
          <w:rFonts w:hint="cs"/>
          <w:rtl/>
        </w:rPr>
        <w:t>המציע</w:t>
      </w:r>
      <w:r w:rsidRPr="009B7C5E">
        <w:rPr>
          <w:rtl/>
        </w:rPr>
        <w:t xml:space="preserve"> (</w:t>
      </w:r>
      <w:r w:rsidRPr="009B7C5E">
        <w:rPr>
          <w:rFonts w:hint="cs"/>
          <w:rtl/>
        </w:rPr>
        <w:t>להלן</w:t>
      </w:r>
      <w:r w:rsidRPr="009B7C5E">
        <w:rPr>
          <w:rtl/>
        </w:rPr>
        <w:t xml:space="preserve"> – "</w:t>
      </w:r>
      <w:r w:rsidRPr="009B7C5E">
        <w:rPr>
          <w:rFonts w:hint="cs"/>
          <w:rtl/>
        </w:rPr>
        <w:t>המציע</w:t>
      </w:r>
      <w:r w:rsidRPr="009B7C5E">
        <w:rPr>
          <w:rtl/>
        </w:rPr>
        <w:t xml:space="preserve">"), </w:t>
      </w:r>
      <w:r w:rsidRPr="009B7C5E">
        <w:rPr>
          <w:rFonts w:hint="cs"/>
          <w:rtl/>
        </w:rPr>
        <w:t>המבקש</w:t>
      </w:r>
      <w:r w:rsidRPr="009B7C5E">
        <w:rPr>
          <w:rtl/>
        </w:rPr>
        <w:t xml:space="preserve"> </w:t>
      </w:r>
      <w:r w:rsidRPr="009B7C5E">
        <w:rPr>
          <w:rFonts w:hint="cs"/>
          <w:rtl/>
        </w:rPr>
        <w:t>להתקשר</w:t>
      </w:r>
      <w:r w:rsidRPr="009B7C5E">
        <w:rPr>
          <w:rtl/>
        </w:rPr>
        <w:t xml:space="preserve"> </w:t>
      </w:r>
      <w:r w:rsidRPr="009B7C5E">
        <w:rPr>
          <w:rFonts w:hint="cs"/>
          <w:rtl/>
        </w:rPr>
        <w:t>עם</w:t>
      </w:r>
      <w:r w:rsidRPr="009B7C5E">
        <w:rPr>
          <w:rtl/>
        </w:rPr>
        <w:t xml:space="preserve"> </w:t>
      </w:r>
      <w:r w:rsidR="00960922" w:rsidRPr="009B7C5E">
        <w:rPr>
          <w:rFonts w:hint="cs"/>
          <w:rtl/>
        </w:rPr>
        <w:t>זרוע עבודה במשרד הכלכלה והתעשייה</w:t>
      </w:r>
      <w:r w:rsidRPr="009B7C5E">
        <w:rPr>
          <w:rtl/>
        </w:rPr>
        <w:t xml:space="preserve"> </w:t>
      </w:r>
      <w:r w:rsidRPr="009B7C5E">
        <w:rPr>
          <w:rFonts w:hint="cs"/>
          <w:rtl/>
        </w:rPr>
        <w:t>במסגרת</w:t>
      </w:r>
      <w:r w:rsidRPr="009B7C5E">
        <w:rPr>
          <w:rtl/>
        </w:rPr>
        <w:t xml:space="preserve"> </w:t>
      </w:r>
      <w:r w:rsidRPr="009B7C5E">
        <w:rPr>
          <w:rFonts w:hint="cs"/>
          <w:rtl/>
        </w:rPr>
        <w:t>מכרז</w:t>
      </w:r>
      <w:r w:rsidRPr="009B7C5E">
        <w:rPr>
          <w:rtl/>
        </w:rPr>
        <w:t xml:space="preserve"> </w:t>
      </w:r>
      <w:r w:rsidRPr="009B7C5E">
        <w:rPr>
          <w:rFonts w:hint="cs"/>
          <w:rtl/>
        </w:rPr>
        <w:t>______________________</w:t>
      </w:r>
      <w:r w:rsidRPr="009B7C5E">
        <w:rPr>
          <w:rtl/>
        </w:rPr>
        <w:t>.</w:t>
      </w:r>
    </w:p>
    <w:p w:rsidR="00EA2232" w:rsidRPr="009B7C5E" w:rsidRDefault="00EA2232" w:rsidP="009B7C5E">
      <w:pPr>
        <w:rPr>
          <w:rtl/>
        </w:rPr>
      </w:pPr>
      <w:r w:rsidRPr="009B7C5E">
        <w:rPr>
          <w:rtl/>
        </w:rPr>
        <w:t xml:space="preserve"> </w:t>
      </w:r>
    </w:p>
    <w:p w:rsidR="00EA2232" w:rsidRPr="009B7C5E" w:rsidRDefault="00EA2232" w:rsidP="009B7C5E">
      <w:pPr>
        <w:rPr>
          <w:rtl/>
        </w:rPr>
      </w:pPr>
      <w:r w:rsidRPr="009B7C5E">
        <w:rPr>
          <w:rFonts w:hint="cs"/>
          <w:rtl/>
        </w:rPr>
        <w:t>אני</w:t>
      </w:r>
      <w:r w:rsidRPr="009B7C5E">
        <w:rPr>
          <w:rtl/>
        </w:rPr>
        <w:t xml:space="preserve"> </w:t>
      </w:r>
      <w:r w:rsidRPr="009B7C5E">
        <w:rPr>
          <w:rFonts w:hint="cs"/>
          <w:rtl/>
        </w:rPr>
        <w:t>מצהיר</w:t>
      </w:r>
      <w:r w:rsidRPr="009B7C5E">
        <w:rPr>
          <w:rtl/>
        </w:rPr>
        <w:t>/</w:t>
      </w:r>
      <w:r w:rsidRPr="009B7C5E">
        <w:rPr>
          <w:rFonts w:hint="cs"/>
          <w:rtl/>
        </w:rPr>
        <w:t>ה</w:t>
      </w:r>
      <w:r w:rsidRPr="009B7C5E">
        <w:rPr>
          <w:rtl/>
        </w:rPr>
        <w:t xml:space="preserve">, </w:t>
      </w:r>
      <w:r w:rsidRPr="009B7C5E">
        <w:rPr>
          <w:rFonts w:hint="cs"/>
          <w:rtl/>
        </w:rPr>
        <w:t>כי</w:t>
      </w:r>
      <w:r w:rsidRPr="009B7C5E">
        <w:rPr>
          <w:rtl/>
        </w:rPr>
        <w:t xml:space="preserve"> </w:t>
      </w:r>
      <w:r w:rsidRPr="009B7C5E">
        <w:rPr>
          <w:rFonts w:hint="cs"/>
          <w:rtl/>
        </w:rPr>
        <w:t>הנני</w:t>
      </w:r>
      <w:r w:rsidRPr="009B7C5E">
        <w:rPr>
          <w:rtl/>
        </w:rPr>
        <w:t xml:space="preserve"> </w:t>
      </w:r>
      <w:r w:rsidRPr="009B7C5E">
        <w:rPr>
          <w:rFonts w:hint="cs"/>
          <w:rtl/>
        </w:rPr>
        <w:t>מוסמך</w:t>
      </w:r>
      <w:r w:rsidRPr="009B7C5E">
        <w:rPr>
          <w:rtl/>
        </w:rPr>
        <w:t>/</w:t>
      </w:r>
      <w:r w:rsidRPr="009B7C5E">
        <w:rPr>
          <w:rFonts w:hint="cs"/>
          <w:rtl/>
        </w:rPr>
        <w:t>ת</w:t>
      </w:r>
      <w:r w:rsidRPr="009B7C5E">
        <w:rPr>
          <w:rtl/>
        </w:rPr>
        <w:t xml:space="preserve"> </w:t>
      </w:r>
      <w:r w:rsidRPr="009B7C5E">
        <w:rPr>
          <w:rFonts w:hint="cs"/>
          <w:rtl/>
        </w:rPr>
        <w:t>לתת</w:t>
      </w:r>
      <w:r w:rsidRPr="009B7C5E">
        <w:rPr>
          <w:rtl/>
        </w:rPr>
        <w:t xml:space="preserve"> </w:t>
      </w:r>
      <w:r w:rsidRPr="009B7C5E">
        <w:rPr>
          <w:rFonts w:hint="cs"/>
          <w:rtl/>
        </w:rPr>
        <w:t>התחייבות</w:t>
      </w:r>
      <w:r w:rsidRPr="009B7C5E">
        <w:rPr>
          <w:rtl/>
        </w:rPr>
        <w:t xml:space="preserve"> </w:t>
      </w:r>
      <w:r w:rsidRPr="009B7C5E">
        <w:rPr>
          <w:rFonts w:hint="cs"/>
          <w:rtl/>
        </w:rPr>
        <w:t>זו</w:t>
      </w:r>
      <w:r w:rsidRPr="009B7C5E">
        <w:rPr>
          <w:rtl/>
        </w:rPr>
        <w:t xml:space="preserve"> </w:t>
      </w:r>
      <w:r w:rsidRPr="009B7C5E">
        <w:rPr>
          <w:rFonts w:hint="cs"/>
          <w:rtl/>
        </w:rPr>
        <w:t>בשם</w:t>
      </w:r>
      <w:r w:rsidRPr="009B7C5E">
        <w:rPr>
          <w:rtl/>
        </w:rPr>
        <w:t xml:space="preserve"> </w:t>
      </w:r>
      <w:r w:rsidRPr="009B7C5E">
        <w:rPr>
          <w:rFonts w:hint="cs"/>
          <w:rtl/>
        </w:rPr>
        <w:t>המציע</w:t>
      </w:r>
      <w:r w:rsidRPr="009B7C5E">
        <w:rPr>
          <w:rtl/>
        </w:rPr>
        <w:t>.</w:t>
      </w:r>
    </w:p>
    <w:p w:rsidR="00EA2232" w:rsidRPr="009B7C5E" w:rsidRDefault="00EA2232" w:rsidP="009B7C5E">
      <w:pPr>
        <w:rPr>
          <w:rtl/>
        </w:rPr>
      </w:pPr>
      <w:r w:rsidRPr="009B7C5E">
        <w:rPr>
          <w:rtl/>
        </w:rPr>
        <w:t xml:space="preserve"> </w:t>
      </w:r>
    </w:p>
    <w:p w:rsidR="00EA2232" w:rsidRPr="009B7C5E" w:rsidRDefault="00EA2232" w:rsidP="009B7C5E">
      <w:pPr>
        <w:rPr>
          <w:rtl/>
        </w:rPr>
      </w:pPr>
      <w:r w:rsidRPr="009B7C5E">
        <w:rPr>
          <w:rFonts w:hint="cs"/>
          <w:rtl/>
        </w:rPr>
        <w:t>הריני</w:t>
      </w:r>
      <w:r w:rsidRPr="009B7C5E">
        <w:rPr>
          <w:rtl/>
        </w:rPr>
        <w:t xml:space="preserve"> </w:t>
      </w:r>
      <w:r w:rsidRPr="009B7C5E">
        <w:rPr>
          <w:rFonts w:hint="cs"/>
          <w:rtl/>
        </w:rPr>
        <w:t>מתחייב</w:t>
      </w:r>
      <w:r w:rsidRPr="009B7C5E">
        <w:rPr>
          <w:rtl/>
        </w:rPr>
        <w:t xml:space="preserve"> </w:t>
      </w:r>
      <w:r w:rsidRPr="009B7C5E">
        <w:rPr>
          <w:rFonts w:hint="cs"/>
          <w:rtl/>
        </w:rPr>
        <w:t>כי</w:t>
      </w:r>
      <w:r w:rsidRPr="009B7C5E">
        <w:rPr>
          <w:rtl/>
        </w:rPr>
        <w:t xml:space="preserve"> </w:t>
      </w:r>
      <w:r w:rsidRPr="009B7C5E">
        <w:rPr>
          <w:rFonts w:hint="cs"/>
          <w:rtl/>
        </w:rPr>
        <w:t>אם</w:t>
      </w:r>
      <w:r w:rsidRPr="009B7C5E">
        <w:rPr>
          <w:rtl/>
        </w:rPr>
        <w:t xml:space="preserve"> </w:t>
      </w:r>
      <w:r w:rsidRPr="009B7C5E">
        <w:rPr>
          <w:rFonts w:hint="cs"/>
          <w:rtl/>
        </w:rPr>
        <w:t>אזכה</w:t>
      </w:r>
      <w:r w:rsidRPr="009B7C5E">
        <w:rPr>
          <w:rtl/>
        </w:rPr>
        <w:t xml:space="preserve"> </w:t>
      </w:r>
      <w:r w:rsidRPr="009B7C5E">
        <w:rPr>
          <w:rFonts w:hint="cs"/>
          <w:rtl/>
        </w:rPr>
        <w:t>במכרז</w:t>
      </w:r>
      <w:r w:rsidRPr="009B7C5E">
        <w:rPr>
          <w:rtl/>
        </w:rPr>
        <w:t xml:space="preserve">, </w:t>
      </w:r>
      <w:r w:rsidRPr="009B7C5E">
        <w:rPr>
          <w:rFonts w:hint="cs"/>
          <w:rtl/>
        </w:rPr>
        <w:t>במקרה</w:t>
      </w:r>
      <w:r w:rsidRPr="009B7C5E">
        <w:rPr>
          <w:rtl/>
        </w:rPr>
        <w:t xml:space="preserve"> </w:t>
      </w:r>
      <w:r w:rsidRPr="009B7C5E">
        <w:rPr>
          <w:rFonts w:hint="cs"/>
          <w:rtl/>
        </w:rPr>
        <w:t>של</w:t>
      </w:r>
      <w:r w:rsidRPr="009B7C5E">
        <w:rPr>
          <w:rtl/>
        </w:rPr>
        <w:t xml:space="preserve"> </w:t>
      </w:r>
      <w:r w:rsidRPr="009B7C5E">
        <w:rPr>
          <w:rFonts w:hint="cs"/>
          <w:rtl/>
        </w:rPr>
        <w:t>דרישת</w:t>
      </w:r>
      <w:r w:rsidRPr="009B7C5E">
        <w:rPr>
          <w:rtl/>
        </w:rPr>
        <w:t xml:space="preserve"> </w:t>
      </w:r>
      <w:r w:rsidRPr="009B7C5E">
        <w:rPr>
          <w:rFonts w:hint="cs"/>
          <w:rtl/>
        </w:rPr>
        <w:t>המשרד</w:t>
      </w:r>
      <w:r w:rsidRPr="009B7C5E">
        <w:rPr>
          <w:rtl/>
        </w:rPr>
        <w:t xml:space="preserve"> </w:t>
      </w:r>
      <w:r w:rsidRPr="009B7C5E">
        <w:rPr>
          <w:rFonts w:hint="cs"/>
          <w:rtl/>
        </w:rPr>
        <w:t>להארכת</w:t>
      </w:r>
      <w:r w:rsidRPr="009B7C5E">
        <w:rPr>
          <w:rtl/>
        </w:rPr>
        <w:t xml:space="preserve"> </w:t>
      </w:r>
      <w:r w:rsidRPr="009B7C5E">
        <w:rPr>
          <w:rFonts w:hint="cs"/>
          <w:rtl/>
        </w:rPr>
        <w:t>התקשרות</w:t>
      </w:r>
      <w:r w:rsidRPr="009B7C5E">
        <w:rPr>
          <w:rtl/>
        </w:rPr>
        <w:t xml:space="preserve"> </w:t>
      </w:r>
      <w:r w:rsidRPr="009B7C5E">
        <w:rPr>
          <w:rFonts w:hint="cs"/>
          <w:rtl/>
        </w:rPr>
        <w:t>בהתאם</w:t>
      </w:r>
      <w:r w:rsidRPr="009B7C5E">
        <w:rPr>
          <w:rtl/>
        </w:rPr>
        <w:t xml:space="preserve"> </w:t>
      </w:r>
      <w:r w:rsidRPr="009B7C5E">
        <w:rPr>
          <w:rFonts w:hint="cs"/>
          <w:rtl/>
        </w:rPr>
        <w:t>לזכות</w:t>
      </w:r>
      <w:r w:rsidRPr="009B7C5E">
        <w:rPr>
          <w:rtl/>
        </w:rPr>
        <w:t xml:space="preserve"> </w:t>
      </w:r>
      <w:r w:rsidRPr="009B7C5E">
        <w:rPr>
          <w:rFonts w:hint="cs"/>
          <w:rtl/>
        </w:rPr>
        <w:t>הברירה</w:t>
      </w:r>
      <w:r w:rsidRPr="009B7C5E">
        <w:rPr>
          <w:rtl/>
        </w:rPr>
        <w:t xml:space="preserve"> </w:t>
      </w:r>
      <w:r w:rsidRPr="009B7C5E">
        <w:rPr>
          <w:rFonts w:hint="cs"/>
          <w:rtl/>
        </w:rPr>
        <w:t>המפורטת</w:t>
      </w:r>
      <w:r w:rsidRPr="009B7C5E">
        <w:rPr>
          <w:rtl/>
        </w:rPr>
        <w:t xml:space="preserve"> </w:t>
      </w:r>
      <w:r w:rsidRPr="009B7C5E">
        <w:rPr>
          <w:rFonts w:hint="cs"/>
          <w:rtl/>
        </w:rPr>
        <w:t>בסעיף</w:t>
      </w:r>
      <w:r w:rsidRPr="009B7C5E">
        <w:rPr>
          <w:rtl/>
        </w:rPr>
        <w:t xml:space="preserve"> </w:t>
      </w:r>
      <w:r w:rsidRPr="009B7C5E">
        <w:rPr>
          <w:cs/>
        </w:rPr>
        <w:t>‎</w:t>
      </w:r>
      <w:r w:rsidR="00BC7F63" w:rsidRPr="009B7C5E">
        <w:rPr>
          <w:rFonts w:hint="cs"/>
          <w:rtl/>
        </w:rPr>
        <w:t xml:space="preserve">7 </w:t>
      </w:r>
      <w:r w:rsidRPr="009B7C5E">
        <w:rPr>
          <w:rFonts w:hint="cs"/>
          <w:rtl/>
        </w:rPr>
        <w:t>למכרז</w:t>
      </w:r>
      <w:r w:rsidRPr="009B7C5E">
        <w:rPr>
          <w:rtl/>
        </w:rPr>
        <w:t xml:space="preserve"> </w:t>
      </w:r>
      <w:r w:rsidRPr="009B7C5E">
        <w:rPr>
          <w:rFonts w:hint="cs"/>
          <w:rtl/>
        </w:rPr>
        <w:t>בשנה</w:t>
      </w:r>
      <w:r w:rsidRPr="009B7C5E">
        <w:rPr>
          <w:rtl/>
        </w:rPr>
        <w:t xml:space="preserve"> </w:t>
      </w:r>
      <w:r w:rsidRPr="009B7C5E">
        <w:rPr>
          <w:rFonts w:hint="cs"/>
          <w:rtl/>
        </w:rPr>
        <w:t>או</w:t>
      </w:r>
      <w:r w:rsidRPr="009B7C5E">
        <w:rPr>
          <w:rtl/>
        </w:rPr>
        <w:t xml:space="preserve"> </w:t>
      </w:r>
      <w:r w:rsidRPr="009B7C5E">
        <w:rPr>
          <w:rFonts w:hint="cs"/>
          <w:rtl/>
        </w:rPr>
        <w:t>חלק</w:t>
      </w:r>
      <w:r w:rsidRPr="009B7C5E">
        <w:rPr>
          <w:rtl/>
        </w:rPr>
        <w:t xml:space="preserve"> </w:t>
      </w:r>
      <w:r w:rsidRPr="009B7C5E">
        <w:rPr>
          <w:rFonts w:hint="cs"/>
          <w:rtl/>
        </w:rPr>
        <w:t>ממנה</w:t>
      </w:r>
      <w:r w:rsidRPr="009B7C5E">
        <w:rPr>
          <w:rtl/>
        </w:rPr>
        <w:t xml:space="preserve">, </w:t>
      </w:r>
      <w:r w:rsidRPr="009B7C5E">
        <w:rPr>
          <w:rFonts w:hint="cs"/>
          <w:rtl/>
        </w:rPr>
        <w:t>אמשיך</w:t>
      </w:r>
      <w:r w:rsidRPr="009B7C5E">
        <w:rPr>
          <w:rtl/>
        </w:rPr>
        <w:t xml:space="preserve"> </w:t>
      </w:r>
      <w:r w:rsidRPr="009B7C5E">
        <w:rPr>
          <w:rFonts w:hint="cs"/>
          <w:rtl/>
        </w:rPr>
        <w:t>באספקת</w:t>
      </w:r>
      <w:r w:rsidRPr="009B7C5E">
        <w:rPr>
          <w:rtl/>
        </w:rPr>
        <w:t xml:space="preserve"> </w:t>
      </w:r>
      <w:r w:rsidRPr="009B7C5E">
        <w:rPr>
          <w:rFonts w:hint="cs"/>
          <w:rtl/>
        </w:rPr>
        <w:t>השירותים</w:t>
      </w:r>
      <w:r w:rsidRPr="009B7C5E">
        <w:rPr>
          <w:rtl/>
        </w:rPr>
        <w:t xml:space="preserve"> </w:t>
      </w:r>
      <w:r w:rsidRPr="009B7C5E">
        <w:rPr>
          <w:rFonts w:hint="cs"/>
          <w:rtl/>
        </w:rPr>
        <w:t>למשך</w:t>
      </w:r>
      <w:r w:rsidRPr="009B7C5E">
        <w:rPr>
          <w:rtl/>
        </w:rPr>
        <w:t xml:space="preserve"> </w:t>
      </w:r>
      <w:r w:rsidRPr="009B7C5E">
        <w:rPr>
          <w:rFonts w:hint="cs"/>
          <w:rtl/>
        </w:rPr>
        <w:t>התקופה</w:t>
      </w:r>
      <w:r w:rsidRPr="009B7C5E">
        <w:rPr>
          <w:rtl/>
        </w:rPr>
        <w:t xml:space="preserve"> </w:t>
      </w:r>
      <w:r w:rsidRPr="009B7C5E">
        <w:rPr>
          <w:rFonts w:hint="cs"/>
          <w:rtl/>
        </w:rPr>
        <w:t>אליה</w:t>
      </w:r>
      <w:r w:rsidRPr="009B7C5E">
        <w:rPr>
          <w:rtl/>
        </w:rPr>
        <w:t xml:space="preserve"> </w:t>
      </w:r>
      <w:r w:rsidRPr="009B7C5E">
        <w:rPr>
          <w:rFonts w:hint="cs"/>
          <w:rtl/>
        </w:rPr>
        <w:t>נדרשתי</w:t>
      </w:r>
      <w:r w:rsidRPr="009B7C5E">
        <w:rPr>
          <w:rtl/>
        </w:rPr>
        <w:t xml:space="preserve">, </w:t>
      </w:r>
      <w:r w:rsidRPr="009B7C5E">
        <w:rPr>
          <w:rFonts w:hint="cs"/>
          <w:rtl/>
        </w:rPr>
        <w:t>וכן</w:t>
      </w:r>
      <w:r w:rsidRPr="009B7C5E">
        <w:rPr>
          <w:rtl/>
        </w:rPr>
        <w:t xml:space="preserve"> </w:t>
      </w:r>
      <w:r w:rsidRPr="009B7C5E">
        <w:rPr>
          <w:rFonts w:hint="cs"/>
          <w:rtl/>
        </w:rPr>
        <w:t>אעביר</w:t>
      </w:r>
      <w:r w:rsidRPr="009B7C5E">
        <w:rPr>
          <w:rtl/>
        </w:rPr>
        <w:t xml:space="preserve"> </w:t>
      </w:r>
      <w:r w:rsidRPr="009B7C5E">
        <w:rPr>
          <w:rFonts w:hint="cs"/>
          <w:rtl/>
        </w:rPr>
        <w:t>עם</w:t>
      </w:r>
      <w:r w:rsidRPr="009B7C5E">
        <w:rPr>
          <w:rtl/>
        </w:rPr>
        <w:t xml:space="preserve"> </w:t>
      </w:r>
      <w:r w:rsidRPr="009B7C5E">
        <w:rPr>
          <w:rFonts w:hint="cs"/>
          <w:rtl/>
        </w:rPr>
        <w:t>קבלת</w:t>
      </w:r>
      <w:r w:rsidRPr="009B7C5E">
        <w:rPr>
          <w:rtl/>
        </w:rPr>
        <w:t xml:space="preserve"> </w:t>
      </w:r>
      <w:r w:rsidRPr="009B7C5E">
        <w:rPr>
          <w:rFonts w:hint="cs"/>
          <w:rtl/>
        </w:rPr>
        <w:t>ההודעה</w:t>
      </w:r>
      <w:r w:rsidRPr="009B7C5E">
        <w:rPr>
          <w:rtl/>
        </w:rPr>
        <w:t xml:space="preserve"> </w:t>
      </w:r>
      <w:r w:rsidRPr="009B7C5E">
        <w:rPr>
          <w:rFonts w:hint="cs"/>
          <w:rtl/>
        </w:rPr>
        <w:t>מהמשרד</w:t>
      </w:r>
      <w:r w:rsidRPr="009B7C5E">
        <w:rPr>
          <w:rtl/>
        </w:rPr>
        <w:t xml:space="preserve"> </w:t>
      </w:r>
      <w:r w:rsidRPr="009B7C5E">
        <w:rPr>
          <w:rFonts w:hint="cs"/>
          <w:rtl/>
        </w:rPr>
        <w:t>נוסח</w:t>
      </w:r>
      <w:r w:rsidRPr="009B7C5E">
        <w:rPr>
          <w:rtl/>
        </w:rPr>
        <w:t xml:space="preserve"> </w:t>
      </w:r>
      <w:r w:rsidRPr="009B7C5E">
        <w:rPr>
          <w:rFonts w:hint="cs"/>
          <w:rtl/>
        </w:rPr>
        <w:t>כתב</w:t>
      </w:r>
      <w:r w:rsidRPr="009B7C5E">
        <w:rPr>
          <w:rtl/>
        </w:rPr>
        <w:t xml:space="preserve"> </w:t>
      </w:r>
      <w:r w:rsidRPr="009B7C5E">
        <w:rPr>
          <w:rFonts w:hint="cs"/>
          <w:rtl/>
        </w:rPr>
        <w:t>ערבות</w:t>
      </w:r>
      <w:r w:rsidRPr="009B7C5E">
        <w:rPr>
          <w:rtl/>
        </w:rPr>
        <w:t xml:space="preserve"> </w:t>
      </w:r>
      <w:r w:rsidRPr="009B7C5E">
        <w:rPr>
          <w:rFonts w:hint="cs"/>
          <w:rtl/>
        </w:rPr>
        <w:t>ביצוע</w:t>
      </w:r>
      <w:r w:rsidRPr="009B7C5E">
        <w:rPr>
          <w:rtl/>
        </w:rPr>
        <w:t xml:space="preserve"> </w:t>
      </w:r>
      <w:r w:rsidRPr="009B7C5E">
        <w:rPr>
          <w:rFonts w:hint="cs"/>
          <w:rtl/>
        </w:rPr>
        <w:t>הכולל</w:t>
      </w:r>
      <w:r w:rsidRPr="009B7C5E">
        <w:rPr>
          <w:rtl/>
        </w:rPr>
        <w:t xml:space="preserve"> </w:t>
      </w:r>
      <w:r w:rsidRPr="009B7C5E">
        <w:rPr>
          <w:rFonts w:hint="cs"/>
          <w:rtl/>
        </w:rPr>
        <w:t>את</w:t>
      </w:r>
      <w:r w:rsidRPr="009B7C5E">
        <w:rPr>
          <w:rtl/>
        </w:rPr>
        <w:t xml:space="preserve"> </w:t>
      </w:r>
      <w:r w:rsidRPr="009B7C5E">
        <w:rPr>
          <w:rFonts w:hint="cs"/>
          <w:rtl/>
        </w:rPr>
        <w:t>הסכום</w:t>
      </w:r>
      <w:r w:rsidRPr="009B7C5E">
        <w:rPr>
          <w:rtl/>
        </w:rPr>
        <w:t xml:space="preserve"> </w:t>
      </w:r>
      <w:r w:rsidRPr="009B7C5E">
        <w:rPr>
          <w:rFonts w:hint="cs"/>
          <w:rtl/>
        </w:rPr>
        <w:t>ואת</w:t>
      </w:r>
      <w:r w:rsidRPr="009B7C5E">
        <w:rPr>
          <w:rtl/>
        </w:rPr>
        <w:t xml:space="preserve"> </w:t>
      </w:r>
      <w:r w:rsidRPr="009B7C5E">
        <w:rPr>
          <w:rFonts w:hint="cs"/>
          <w:rtl/>
        </w:rPr>
        <w:t>תאריך</w:t>
      </w:r>
      <w:r w:rsidRPr="009B7C5E">
        <w:rPr>
          <w:rtl/>
        </w:rPr>
        <w:t xml:space="preserve"> </w:t>
      </w:r>
      <w:r w:rsidRPr="009B7C5E">
        <w:rPr>
          <w:rFonts w:hint="cs"/>
          <w:rtl/>
        </w:rPr>
        <w:t>התוקף</w:t>
      </w:r>
      <w:r w:rsidRPr="009B7C5E">
        <w:rPr>
          <w:rtl/>
        </w:rPr>
        <w:t xml:space="preserve"> </w:t>
      </w:r>
      <w:r w:rsidRPr="009B7C5E">
        <w:rPr>
          <w:rFonts w:hint="cs"/>
          <w:rtl/>
        </w:rPr>
        <w:t>המעודכן</w:t>
      </w:r>
      <w:r w:rsidR="00AA7A78" w:rsidRPr="009B7C5E">
        <w:rPr>
          <w:rFonts w:hint="cs"/>
          <w:rtl/>
        </w:rPr>
        <w:t>,</w:t>
      </w:r>
      <w:r w:rsidRPr="009B7C5E">
        <w:rPr>
          <w:rtl/>
        </w:rPr>
        <w:t xml:space="preserve"> </w:t>
      </w:r>
      <w:r w:rsidRPr="009B7C5E">
        <w:rPr>
          <w:rFonts w:hint="cs"/>
          <w:rtl/>
        </w:rPr>
        <w:t>את</w:t>
      </w:r>
      <w:r w:rsidRPr="009B7C5E">
        <w:rPr>
          <w:rtl/>
        </w:rPr>
        <w:t xml:space="preserve"> </w:t>
      </w:r>
      <w:r w:rsidRPr="009B7C5E">
        <w:rPr>
          <w:rFonts w:hint="cs"/>
          <w:rtl/>
        </w:rPr>
        <w:t>נוסח</w:t>
      </w:r>
      <w:r w:rsidRPr="009B7C5E">
        <w:rPr>
          <w:rtl/>
        </w:rPr>
        <w:t xml:space="preserve"> </w:t>
      </w:r>
      <w:r w:rsidRPr="009B7C5E">
        <w:rPr>
          <w:rFonts w:hint="cs"/>
          <w:rtl/>
        </w:rPr>
        <w:t>האישור</w:t>
      </w:r>
      <w:r w:rsidRPr="009B7C5E">
        <w:rPr>
          <w:rtl/>
        </w:rPr>
        <w:t xml:space="preserve"> </w:t>
      </w:r>
      <w:r w:rsidRPr="009B7C5E">
        <w:rPr>
          <w:rFonts w:hint="cs"/>
          <w:rtl/>
        </w:rPr>
        <w:t>בדבר</w:t>
      </w:r>
      <w:r w:rsidRPr="009B7C5E">
        <w:rPr>
          <w:rtl/>
        </w:rPr>
        <w:t xml:space="preserve"> </w:t>
      </w:r>
      <w:r w:rsidRPr="009B7C5E">
        <w:rPr>
          <w:rFonts w:hint="cs"/>
          <w:rtl/>
        </w:rPr>
        <w:t>קיום</w:t>
      </w:r>
      <w:r w:rsidRPr="009B7C5E">
        <w:rPr>
          <w:rtl/>
        </w:rPr>
        <w:t xml:space="preserve"> </w:t>
      </w:r>
      <w:r w:rsidRPr="009B7C5E">
        <w:rPr>
          <w:rFonts w:hint="cs"/>
          <w:rtl/>
        </w:rPr>
        <w:t>ביטוחים</w:t>
      </w:r>
      <w:r w:rsidRPr="009B7C5E">
        <w:rPr>
          <w:rtl/>
        </w:rPr>
        <w:t xml:space="preserve"> </w:t>
      </w:r>
      <w:r w:rsidRPr="009B7C5E">
        <w:rPr>
          <w:rFonts w:hint="cs"/>
          <w:rtl/>
        </w:rPr>
        <w:t>עבור</w:t>
      </w:r>
      <w:r w:rsidRPr="009B7C5E">
        <w:rPr>
          <w:rtl/>
        </w:rPr>
        <w:t xml:space="preserve"> </w:t>
      </w:r>
      <w:r w:rsidRPr="009B7C5E">
        <w:rPr>
          <w:rFonts w:hint="cs"/>
          <w:rtl/>
        </w:rPr>
        <w:t>תקופה</w:t>
      </w:r>
      <w:r w:rsidRPr="009B7C5E">
        <w:rPr>
          <w:rtl/>
        </w:rPr>
        <w:t xml:space="preserve"> </w:t>
      </w:r>
      <w:r w:rsidRPr="009B7C5E">
        <w:rPr>
          <w:rFonts w:hint="cs"/>
          <w:rtl/>
        </w:rPr>
        <w:t>זו (במידה ונדרש ממני במסגרת ההסכם המקורי)</w:t>
      </w:r>
      <w:r w:rsidR="00AA7A78" w:rsidRPr="009B7C5E">
        <w:rPr>
          <w:rFonts w:hint="cs"/>
          <w:rtl/>
        </w:rPr>
        <w:t xml:space="preserve"> וכן כל </w:t>
      </w:r>
      <w:r w:rsidR="00BC7F63" w:rsidRPr="009B7C5E">
        <w:rPr>
          <w:rFonts w:hint="cs"/>
          <w:rtl/>
        </w:rPr>
        <w:t xml:space="preserve">מסמך </w:t>
      </w:r>
      <w:r w:rsidR="00AA7A78" w:rsidRPr="009B7C5E">
        <w:rPr>
          <w:rFonts w:hint="cs"/>
          <w:rtl/>
        </w:rPr>
        <w:t>אחר הנדרש לצורך המשך התקשרותי עם המשרד</w:t>
      </w:r>
      <w:r w:rsidRPr="009B7C5E">
        <w:rPr>
          <w:rtl/>
        </w:rPr>
        <w:t xml:space="preserve">. </w:t>
      </w:r>
      <w:r w:rsidRPr="009B7C5E">
        <w:rPr>
          <w:rFonts w:hint="cs"/>
          <w:rtl/>
        </w:rPr>
        <w:t>מובהר</w:t>
      </w:r>
      <w:r w:rsidRPr="009B7C5E">
        <w:rPr>
          <w:rtl/>
        </w:rPr>
        <w:t xml:space="preserve"> </w:t>
      </w:r>
      <w:r w:rsidRPr="009B7C5E">
        <w:rPr>
          <w:rFonts w:hint="cs"/>
          <w:rtl/>
        </w:rPr>
        <w:t>כי</w:t>
      </w:r>
      <w:r w:rsidRPr="009B7C5E">
        <w:rPr>
          <w:rtl/>
        </w:rPr>
        <w:t xml:space="preserve"> </w:t>
      </w:r>
      <w:r w:rsidRPr="009B7C5E">
        <w:rPr>
          <w:rFonts w:hint="cs"/>
          <w:rtl/>
        </w:rPr>
        <w:t>על</w:t>
      </w:r>
      <w:r w:rsidRPr="009B7C5E">
        <w:rPr>
          <w:rtl/>
        </w:rPr>
        <w:t xml:space="preserve"> </w:t>
      </w:r>
      <w:r w:rsidRPr="009B7C5E">
        <w:rPr>
          <w:rFonts w:hint="cs"/>
          <w:rtl/>
        </w:rPr>
        <w:t>אף</w:t>
      </w:r>
      <w:r w:rsidRPr="009B7C5E">
        <w:rPr>
          <w:rtl/>
        </w:rPr>
        <w:t xml:space="preserve"> </w:t>
      </w:r>
      <w:r w:rsidRPr="009B7C5E">
        <w:rPr>
          <w:rFonts w:hint="cs"/>
          <w:rtl/>
        </w:rPr>
        <w:t>התחייבותי</w:t>
      </w:r>
      <w:r w:rsidRPr="009B7C5E">
        <w:rPr>
          <w:rtl/>
        </w:rPr>
        <w:t xml:space="preserve"> </w:t>
      </w:r>
      <w:r w:rsidRPr="009B7C5E">
        <w:rPr>
          <w:rFonts w:hint="cs"/>
          <w:rtl/>
        </w:rPr>
        <w:t>זו</w:t>
      </w:r>
      <w:r w:rsidRPr="009B7C5E">
        <w:rPr>
          <w:rtl/>
        </w:rPr>
        <w:t xml:space="preserve">, </w:t>
      </w:r>
      <w:r w:rsidRPr="009B7C5E">
        <w:rPr>
          <w:rFonts w:hint="cs"/>
          <w:rtl/>
        </w:rPr>
        <w:t>הרי</w:t>
      </w:r>
      <w:r w:rsidRPr="009B7C5E">
        <w:rPr>
          <w:rtl/>
        </w:rPr>
        <w:t xml:space="preserve"> </w:t>
      </w:r>
      <w:r w:rsidRPr="009B7C5E">
        <w:rPr>
          <w:rFonts w:hint="cs"/>
          <w:rtl/>
        </w:rPr>
        <w:t>שמימושה</w:t>
      </w:r>
      <w:r w:rsidRPr="009B7C5E">
        <w:rPr>
          <w:rtl/>
        </w:rPr>
        <w:t xml:space="preserve"> </w:t>
      </w:r>
      <w:r w:rsidRPr="009B7C5E">
        <w:rPr>
          <w:rFonts w:hint="cs"/>
          <w:rtl/>
        </w:rPr>
        <w:t>של</w:t>
      </w:r>
      <w:r w:rsidRPr="009B7C5E">
        <w:rPr>
          <w:rtl/>
        </w:rPr>
        <w:t xml:space="preserve"> </w:t>
      </w:r>
      <w:r w:rsidRPr="009B7C5E">
        <w:rPr>
          <w:rFonts w:hint="cs"/>
          <w:rtl/>
        </w:rPr>
        <w:t>הזכות</w:t>
      </w:r>
      <w:r w:rsidRPr="009B7C5E">
        <w:rPr>
          <w:rtl/>
        </w:rPr>
        <w:t xml:space="preserve"> </w:t>
      </w:r>
      <w:r w:rsidRPr="009B7C5E">
        <w:rPr>
          <w:rFonts w:hint="cs"/>
          <w:rtl/>
        </w:rPr>
        <w:t>עבור</w:t>
      </w:r>
      <w:r w:rsidRPr="009B7C5E">
        <w:rPr>
          <w:rtl/>
        </w:rPr>
        <w:t xml:space="preserve"> </w:t>
      </w:r>
      <w:r w:rsidRPr="009B7C5E">
        <w:rPr>
          <w:rFonts w:hint="cs"/>
          <w:rtl/>
        </w:rPr>
        <w:t>כל</w:t>
      </w:r>
      <w:r w:rsidRPr="009B7C5E">
        <w:rPr>
          <w:rtl/>
        </w:rPr>
        <w:t xml:space="preserve"> </w:t>
      </w:r>
      <w:r w:rsidRPr="009B7C5E">
        <w:rPr>
          <w:rFonts w:hint="cs"/>
          <w:rtl/>
        </w:rPr>
        <w:t>שנה</w:t>
      </w:r>
      <w:r w:rsidRPr="009B7C5E">
        <w:rPr>
          <w:rtl/>
        </w:rPr>
        <w:t xml:space="preserve"> </w:t>
      </w:r>
      <w:r w:rsidRPr="009B7C5E">
        <w:rPr>
          <w:rFonts w:hint="cs"/>
          <w:rtl/>
        </w:rPr>
        <w:t>יהיה</w:t>
      </w:r>
      <w:r w:rsidRPr="009B7C5E">
        <w:rPr>
          <w:rtl/>
        </w:rPr>
        <w:t xml:space="preserve"> </w:t>
      </w:r>
      <w:r w:rsidRPr="009B7C5E">
        <w:rPr>
          <w:rFonts w:hint="cs"/>
          <w:rtl/>
        </w:rPr>
        <w:t>בכפוף</w:t>
      </w:r>
      <w:r w:rsidRPr="009B7C5E">
        <w:rPr>
          <w:rtl/>
        </w:rPr>
        <w:t xml:space="preserve"> </w:t>
      </w:r>
      <w:r w:rsidRPr="009B7C5E">
        <w:rPr>
          <w:rFonts w:hint="cs"/>
          <w:rtl/>
        </w:rPr>
        <w:t>לאישור</w:t>
      </w:r>
      <w:r w:rsidRPr="009B7C5E">
        <w:rPr>
          <w:rtl/>
        </w:rPr>
        <w:t xml:space="preserve"> </w:t>
      </w:r>
      <w:r w:rsidRPr="009B7C5E">
        <w:rPr>
          <w:rFonts w:hint="cs"/>
          <w:rtl/>
        </w:rPr>
        <w:t>ועדת</w:t>
      </w:r>
      <w:r w:rsidRPr="009B7C5E">
        <w:rPr>
          <w:rtl/>
        </w:rPr>
        <w:t xml:space="preserve"> </w:t>
      </w:r>
      <w:r w:rsidRPr="009B7C5E">
        <w:rPr>
          <w:rFonts w:hint="cs"/>
          <w:rtl/>
        </w:rPr>
        <w:t>המכרזים</w:t>
      </w:r>
      <w:r w:rsidRPr="009B7C5E">
        <w:rPr>
          <w:rtl/>
        </w:rPr>
        <w:t xml:space="preserve">, </w:t>
      </w:r>
      <w:r w:rsidRPr="009B7C5E">
        <w:rPr>
          <w:rFonts w:hint="cs"/>
          <w:rtl/>
        </w:rPr>
        <w:t>ורק</w:t>
      </w:r>
      <w:r w:rsidRPr="009B7C5E">
        <w:rPr>
          <w:rtl/>
        </w:rPr>
        <w:t xml:space="preserve"> </w:t>
      </w:r>
      <w:r w:rsidRPr="009B7C5E">
        <w:rPr>
          <w:rFonts w:hint="cs"/>
          <w:rtl/>
        </w:rPr>
        <w:t>לאחר</w:t>
      </w:r>
      <w:r w:rsidRPr="009B7C5E">
        <w:rPr>
          <w:rtl/>
        </w:rPr>
        <w:t xml:space="preserve"> </w:t>
      </w:r>
      <w:r w:rsidRPr="009B7C5E">
        <w:rPr>
          <w:rFonts w:hint="cs"/>
          <w:rtl/>
        </w:rPr>
        <w:t>קבלת</w:t>
      </w:r>
      <w:r w:rsidRPr="009B7C5E">
        <w:rPr>
          <w:rtl/>
        </w:rPr>
        <w:t xml:space="preserve"> </w:t>
      </w:r>
      <w:r w:rsidRPr="009B7C5E">
        <w:rPr>
          <w:rFonts w:hint="cs"/>
          <w:rtl/>
        </w:rPr>
        <w:t>הודעה</w:t>
      </w:r>
      <w:r w:rsidRPr="009B7C5E">
        <w:rPr>
          <w:rtl/>
        </w:rPr>
        <w:t xml:space="preserve"> </w:t>
      </w:r>
      <w:r w:rsidRPr="009B7C5E">
        <w:rPr>
          <w:rFonts w:hint="cs"/>
          <w:rtl/>
        </w:rPr>
        <w:t>מנציג</w:t>
      </w:r>
      <w:r w:rsidRPr="009B7C5E">
        <w:rPr>
          <w:rtl/>
        </w:rPr>
        <w:t xml:space="preserve"> </w:t>
      </w:r>
      <w:r w:rsidRPr="009B7C5E">
        <w:rPr>
          <w:rFonts w:hint="cs"/>
          <w:rtl/>
        </w:rPr>
        <w:t>המשרד</w:t>
      </w:r>
      <w:r w:rsidRPr="009B7C5E">
        <w:rPr>
          <w:rtl/>
        </w:rPr>
        <w:t xml:space="preserve"> </w:t>
      </w:r>
      <w:r w:rsidRPr="009B7C5E">
        <w:rPr>
          <w:rFonts w:hint="cs"/>
          <w:rtl/>
        </w:rPr>
        <w:t>על</w:t>
      </w:r>
      <w:r w:rsidRPr="009B7C5E">
        <w:rPr>
          <w:rtl/>
        </w:rPr>
        <w:t xml:space="preserve"> </w:t>
      </w:r>
      <w:r w:rsidRPr="009B7C5E">
        <w:rPr>
          <w:rFonts w:hint="cs"/>
          <w:rtl/>
        </w:rPr>
        <w:t>אישור</w:t>
      </w:r>
      <w:r w:rsidRPr="009B7C5E">
        <w:rPr>
          <w:rtl/>
        </w:rPr>
        <w:t xml:space="preserve"> </w:t>
      </w:r>
      <w:r w:rsidRPr="009B7C5E">
        <w:rPr>
          <w:rFonts w:hint="cs"/>
          <w:rtl/>
        </w:rPr>
        <w:t>מימוש</w:t>
      </w:r>
      <w:r w:rsidRPr="009B7C5E">
        <w:rPr>
          <w:rtl/>
        </w:rPr>
        <w:t xml:space="preserve"> </w:t>
      </w:r>
      <w:r w:rsidRPr="009B7C5E">
        <w:rPr>
          <w:rFonts w:hint="cs"/>
          <w:rtl/>
        </w:rPr>
        <w:t>האופציה</w:t>
      </w:r>
      <w:r w:rsidRPr="009B7C5E">
        <w:rPr>
          <w:rtl/>
        </w:rPr>
        <w:t xml:space="preserve"> </w:t>
      </w:r>
      <w:r w:rsidRPr="009B7C5E">
        <w:rPr>
          <w:rFonts w:hint="cs"/>
          <w:rtl/>
        </w:rPr>
        <w:t>על</w:t>
      </w:r>
      <w:r w:rsidRPr="009B7C5E">
        <w:rPr>
          <w:rtl/>
        </w:rPr>
        <w:t xml:space="preserve"> </w:t>
      </w:r>
      <w:r w:rsidRPr="009B7C5E">
        <w:rPr>
          <w:rFonts w:hint="cs"/>
          <w:rtl/>
        </w:rPr>
        <w:t>ידי</w:t>
      </w:r>
      <w:r w:rsidRPr="009B7C5E">
        <w:rPr>
          <w:rtl/>
        </w:rPr>
        <w:t xml:space="preserve"> </w:t>
      </w:r>
      <w:r w:rsidRPr="009B7C5E">
        <w:rPr>
          <w:rFonts w:hint="cs"/>
          <w:rtl/>
        </w:rPr>
        <w:t>ועדת</w:t>
      </w:r>
      <w:r w:rsidRPr="009B7C5E">
        <w:rPr>
          <w:rtl/>
        </w:rPr>
        <w:t xml:space="preserve"> </w:t>
      </w:r>
      <w:r w:rsidRPr="009B7C5E">
        <w:rPr>
          <w:rFonts w:hint="cs"/>
          <w:rtl/>
        </w:rPr>
        <w:t>המכרזים</w:t>
      </w:r>
      <w:r w:rsidRPr="009B7C5E">
        <w:rPr>
          <w:rtl/>
        </w:rPr>
        <w:t>.</w:t>
      </w:r>
    </w:p>
    <w:p w:rsidR="00EA2232" w:rsidRPr="009B7C5E" w:rsidRDefault="00EA2232" w:rsidP="009B7C5E">
      <w:pPr>
        <w:rPr>
          <w:rtl/>
        </w:rPr>
      </w:pPr>
      <w:r w:rsidRPr="009B7C5E">
        <w:rPr>
          <w:rFonts w:hint="cs"/>
          <w:rtl/>
        </w:rPr>
        <w:t>הובהר</w:t>
      </w:r>
      <w:r w:rsidRPr="009B7C5E">
        <w:rPr>
          <w:rtl/>
        </w:rPr>
        <w:t xml:space="preserve"> </w:t>
      </w:r>
      <w:r w:rsidRPr="009B7C5E">
        <w:rPr>
          <w:rFonts w:hint="cs"/>
          <w:rtl/>
        </w:rPr>
        <w:t>לי</w:t>
      </w:r>
      <w:r w:rsidRPr="009B7C5E">
        <w:rPr>
          <w:rtl/>
        </w:rPr>
        <w:t xml:space="preserve"> </w:t>
      </w:r>
      <w:r w:rsidRPr="009B7C5E">
        <w:rPr>
          <w:rFonts w:hint="cs"/>
          <w:rtl/>
        </w:rPr>
        <w:t>כי</w:t>
      </w:r>
      <w:r w:rsidRPr="009B7C5E">
        <w:rPr>
          <w:rtl/>
        </w:rPr>
        <w:t xml:space="preserve"> </w:t>
      </w:r>
      <w:r w:rsidRPr="009B7C5E">
        <w:rPr>
          <w:rFonts w:hint="cs"/>
          <w:rtl/>
        </w:rPr>
        <w:t>ההתקשרות</w:t>
      </w:r>
      <w:r w:rsidRPr="009B7C5E">
        <w:rPr>
          <w:rtl/>
        </w:rPr>
        <w:t xml:space="preserve"> </w:t>
      </w:r>
      <w:r w:rsidRPr="009B7C5E">
        <w:rPr>
          <w:rFonts w:hint="cs"/>
          <w:rtl/>
        </w:rPr>
        <w:t>תוארך</w:t>
      </w:r>
      <w:r w:rsidRPr="009B7C5E">
        <w:rPr>
          <w:rtl/>
        </w:rPr>
        <w:t xml:space="preserve"> </w:t>
      </w:r>
      <w:r w:rsidRPr="009B7C5E">
        <w:rPr>
          <w:rFonts w:hint="cs"/>
          <w:rtl/>
        </w:rPr>
        <w:t>מתוקפה</w:t>
      </w:r>
      <w:r w:rsidRPr="009B7C5E">
        <w:rPr>
          <w:rtl/>
        </w:rPr>
        <w:t xml:space="preserve"> </w:t>
      </w:r>
      <w:r w:rsidRPr="009B7C5E">
        <w:rPr>
          <w:rFonts w:hint="cs"/>
          <w:rtl/>
        </w:rPr>
        <w:t>של</w:t>
      </w:r>
      <w:r w:rsidRPr="009B7C5E">
        <w:rPr>
          <w:rtl/>
        </w:rPr>
        <w:t xml:space="preserve"> </w:t>
      </w:r>
      <w:r w:rsidRPr="009B7C5E">
        <w:rPr>
          <w:rFonts w:hint="cs"/>
          <w:rtl/>
        </w:rPr>
        <w:t>התחייבות</w:t>
      </w:r>
      <w:r w:rsidRPr="009B7C5E">
        <w:rPr>
          <w:rtl/>
        </w:rPr>
        <w:t xml:space="preserve"> </w:t>
      </w:r>
      <w:r w:rsidRPr="009B7C5E">
        <w:rPr>
          <w:rFonts w:hint="cs"/>
          <w:rtl/>
        </w:rPr>
        <w:t>זו</w:t>
      </w:r>
      <w:r w:rsidRPr="009B7C5E">
        <w:rPr>
          <w:rtl/>
        </w:rPr>
        <w:t xml:space="preserve"> </w:t>
      </w:r>
      <w:r w:rsidRPr="009B7C5E">
        <w:rPr>
          <w:rFonts w:hint="cs"/>
          <w:rtl/>
        </w:rPr>
        <w:t>ללא</w:t>
      </w:r>
      <w:r w:rsidRPr="009B7C5E">
        <w:rPr>
          <w:rtl/>
        </w:rPr>
        <w:t xml:space="preserve"> </w:t>
      </w:r>
      <w:r w:rsidRPr="009B7C5E">
        <w:rPr>
          <w:rFonts w:hint="cs"/>
          <w:rtl/>
        </w:rPr>
        <w:t>צורך</w:t>
      </w:r>
      <w:r w:rsidRPr="009B7C5E">
        <w:rPr>
          <w:rtl/>
        </w:rPr>
        <w:t xml:space="preserve"> </w:t>
      </w:r>
      <w:r w:rsidRPr="009B7C5E">
        <w:rPr>
          <w:rFonts w:hint="cs"/>
          <w:rtl/>
        </w:rPr>
        <w:t>בחתימה</w:t>
      </w:r>
      <w:r w:rsidRPr="009B7C5E">
        <w:rPr>
          <w:rtl/>
        </w:rPr>
        <w:t xml:space="preserve"> </w:t>
      </w:r>
      <w:r w:rsidRPr="009B7C5E">
        <w:rPr>
          <w:rFonts w:hint="cs"/>
          <w:rtl/>
        </w:rPr>
        <w:t>חוזרת</w:t>
      </w:r>
      <w:r w:rsidRPr="009B7C5E">
        <w:rPr>
          <w:rtl/>
        </w:rPr>
        <w:t xml:space="preserve"> </w:t>
      </w:r>
      <w:r w:rsidRPr="009B7C5E">
        <w:rPr>
          <w:rFonts w:hint="cs"/>
          <w:rtl/>
        </w:rPr>
        <w:t>על</w:t>
      </w:r>
      <w:r w:rsidRPr="009B7C5E">
        <w:rPr>
          <w:rtl/>
        </w:rPr>
        <w:t xml:space="preserve"> </w:t>
      </w:r>
      <w:r w:rsidRPr="009B7C5E">
        <w:rPr>
          <w:rFonts w:hint="cs"/>
          <w:rtl/>
        </w:rPr>
        <w:t>הסכם</w:t>
      </w:r>
      <w:r w:rsidRPr="009B7C5E">
        <w:rPr>
          <w:rtl/>
        </w:rPr>
        <w:t>.</w:t>
      </w:r>
    </w:p>
    <w:p w:rsidR="00EA2232" w:rsidRPr="009B7C5E" w:rsidRDefault="00EA2232" w:rsidP="009B7C5E">
      <w:pPr>
        <w:rPr>
          <w:rtl/>
        </w:rPr>
      </w:pPr>
      <w:r w:rsidRPr="009B7C5E">
        <w:rPr>
          <w:rtl/>
        </w:rPr>
        <w:t xml:space="preserve"> </w:t>
      </w:r>
    </w:p>
    <w:p w:rsidR="009B7C5E" w:rsidRDefault="00EA2232" w:rsidP="009B7C5E">
      <w:pPr>
        <w:rPr>
          <w:rtl/>
        </w:rPr>
      </w:pPr>
      <w:r w:rsidRPr="009B7C5E">
        <w:rPr>
          <w:rFonts w:hint="cs"/>
          <w:rtl/>
        </w:rPr>
        <w:t>חתימת</w:t>
      </w:r>
      <w:r w:rsidRPr="009B7C5E">
        <w:rPr>
          <w:rtl/>
        </w:rPr>
        <w:t xml:space="preserve"> </w:t>
      </w:r>
      <w:r w:rsidRPr="009B7C5E">
        <w:rPr>
          <w:rFonts w:hint="cs"/>
          <w:rtl/>
        </w:rPr>
        <w:t>המציע</w:t>
      </w:r>
      <w:r w:rsidRPr="009B7C5E">
        <w:rPr>
          <w:rtl/>
        </w:rPr>
        <w:t>:</w:t>
      </w:r>
    </w:p>
    <w:p w:rsidR="00EA2232" w:rsidRPr="009B7C5E" w:rsidRDefault="00EA2232" w:rsidP="009B7C5E">
      <w:pPr>
        <w:rPr>
          <w:rtl/>
        </w:rPr>
      </w:pPr>
      <w:r w:rsidRPr="009B7C5E">
        <w:rPr>
          <w:rtl/>
        </w:rPr>
        <w:t xml:space="preserve"> </w:t>
      </w:r>
    </w:p>
    <w:p w:rsidR="00EA2232" w:rsidRDefault="00EA2232" w:rsidP="00EA2232">
      <w:pPr>
        <w:jc w:val="center"/>
      </w:pPr>
      <w:r>
        <w:rPr>
          <w:rFonts w:ascii="Arial" w:hAnsi="Arial" w:cs="Arial"/>
          <w:b/>
          <w:bCs/>
          <w:rtl/>
        </w:rPr>
        <w:t>חתימת המציע</w:t>
      </w:r>
      <w:r>
        <w:rPr>
          <w:rFonts w:ascii="Arial" w:hAnsi="Arial" w:cs="Arial"/>
          <w:rtl/>
        </w:rPr>
        <w:t>:</w:t>
      </w:r>
    </w:p>
    <w:p w:rsidR="00EA2232" w:rsidRDefault="00EA2232" w:rsidP="00EA2232">
      <w:pPr>
        <w:jc w:val="center"/>
        <w:rPr>
          <w:rtl/>
        </w:rPr>
      </w:pPr>
      <w:r>
        <w:rPr>
          <w:rFonts w:ascii="Arial" w:hAnsi="Arial" w:cs="Arial"/>
          <w:rtl/>
        </w:rPr>
        <w:t> </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537"/>
        <w:gridCol w:w="2759"/>
        <w:gridCol w:w="3010"/>
      </w:tblGrid>
      <w:tr w:rsidR="00EA2232" w:rsidRPr="00BA0C46" w:rsidTr="0084202A">
        <w:tc>
          <w:tcPr>
            <w:tcW w:w="2602" w:type="dxa"/>
          </w:tcPr>
          <w:p w:rsidR="00EA2232" w:rsidRPr="00BA0C46" w:rsidRDefault="00EA2232" w:rsidP="0084202A">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תאריך"/>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2835" w:type="dxa"/>
          </w:tcPr>
          <w:p w:rsidR="00EA2232" w:rsidRPr="00BA0C46" w:rsidRDefault="00EA2232" w:rsidP="0084202A">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שם מלא"/>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c>
          <w:tcPr>
            <w:tcW w:w="3085" w:type="dxa"/>
          </w:tcPr>
          <w:p w:rsidR="00EA2232" w:rsidRPr="00BA0C46" w:rsidRDefault="00EA2232" w:rsidP="0084202A">
            <w:pPr>
              <w:spacing w:line="360" w:lineRule="auto"/>
              <w:jc w:val="center"/>
              <w:rPr>
                <w:rFonts w:asciiTheme="minorBidi" w:hAnsiTheme="minorBidi"/>
                <w:sz w:val="24"/>
                <w:rtl/>
              </w:rPr>
            </w:pPr>
            <w:r w:rsidRPr="00BA0C46">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BA0C46">
              <w:rPr>
                <w:rFonts w:asciiTheme="minorBidi" w:hAnsiTheme="minorBidi"/>
                <w:sz w:val="24"/>
                <w:u w:val="single"/>
                <w:rtl/>
              </w:rPr>
              <w:instrText xml:space="preserve"> </w:instrText>
            </w:r>
            <w:r w:rsidRPr="00BA0C46">
              <w:rPr>
                <w:rFonts w:asciiTheme="minorBidi" w:hAnsiTheme="minorBidi"/>
                <w:sz w:val="24"/>
                <w:u w:val="single"/>
              </w:rPr>
              <w:instrText>FORMTEXT</w:instrText>
            </w:r>
            <w:r w:rsidRPr="00BA0C46">
              <w:rPr>
                <w:rFonts w:asciiTheme="minorBidi" w:hAnsiTheme="minorBidi"/>
                <w:sz w:val="24"/>
                <w:u w:val="single"/>
                <w:rtl/>
              </w:rPr>
              <w:instrText xml:space="preserve"> </w:instrText>
            </w:r>
            <w:r w:rsidRPr="00BA0C46">
              <w:rPr>
                <w:rFonts w:asciiTheme="minorBidi" w:hAnsiTheme="minorBidi"/>
                <w:sz w:val="24"/>
                <w:u w:val="single"/>
                <w:rtl/>
              </w:rPr>
            </w:r>
            <w:r w:rsidRPr="00BA0C46">
              <w:rPr>
                <w:rFonts w:asciiTheme="minorBidi" w:hAnsiTheme="minorBidi"/>
                <w:sz w:val="24"/>
                <w:u w:val="single"/>
                <w:rtl/>
              </w:rPr>
              <w:fldChar w:fldCharType="separate"/>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w:t>
            </w:r>
            <w:r w:rsidRPr="00BA0C46">
              <w:rPr>
                <w:rFonts w:asciiTheme="minorBidi" w:hAnsiTheme="minorBidi"/>
                <w:noProof/>
                <w:sz w:val="24"/>
                <w:u w:val="single"/>
                <w:rtl/>
              </w:rPr>
              <w:t xml:space="preserve">                                        </w:t>
            </w:r>
            <w:r w:rsidRPr="00BA0C46">
              <w:rPr>
                <w:rFonts w:asciiTheme="minorBidi" w:hAnsiTheme="minorBidi"/>
                <w:noProof/>
                <w:sz w:val="24"/>
                <w:u w:val="single"/>
                <w:rtl/>
              </w:rPr>
              <w:t> </w:t>
            </w:r>
            <w:r w:rsidRPr="00BA0C46">
              <w:rPr>
                <w:rFonts w:asciiTheme="minorBidi" w:hAnsiTheme="minorBidi"/>
                <w:sz w:val="24"/>
                <w:u w:val="single"/>
                <w:rtl/>
              </w:rPr>
              <w:fldChar w:fldCharType="end"/>
            </w:r>
          </w:p>
        </w:tc>
      </w:tr>
      <w:tr w:rsidR="00EA2232" w:rsidRPr="00BA0C46" w:rsidTr="0084202A">
        <w:tc>
          <w:tcPr>
            <w:tcW w:w="2602" w:type="dxa"/>
          </w:tcPr>
          <w:p w:rsidR="00EA2232" w:rsidRPr="00BA0C46" w:rsidRDefault="00EA2232" w:rsidP="0084202A">
            <w:pPr>
              <w:spacing w:line="360" w:lineRule="auto"/>
              <w:jc w:val="center"/>
              <w:rPr>
                <w:rFonts w:asciiTheme="minorBidi" w:hAnsiTheme="minorBidi"/>
                <w:sz w:val="24"/>
                <w:rtl/>
              </w:rPr>
            </w:pPr>
            <w:r w:rsidRPr="00BA0C46">
              <w:rPr>
                <w:rFonts w:asciiTheme="minorBidi" w:hAnsiTheme="minorBidi"/>
                <w:sz w:val="24"/>
                <w:rtl/>
              </w:rPr>
              <w:t>תאריך</w:t>
            </w:r>
          </w:p>
        </w:tc>
        <w:tc>
          <w:tcPr>
            <w:tcW w:w="2835" w:type="dxa"/>
          </w:tcPr>
          <w:p w:rsidR="00EA2232" w:rsidRPr="00BA0C46" w:rsidRDefault="00EA2232" w:rsidP="0084202A">
            <w:pPr>
              <w:spacing w:line="360" w:lineRule="auto"/>
              <w:jc w:val="center"/>
              <w:rPr>
                <w:rFonts w:asciiTheme="minorBidi" w:hAnsiTheme="minorBidi"/>
                <w:sz w:val="24"/>
                <w:rtl/>
              </w:rPr>
            </w:pPr>
            <w:r w:rsidRPr="00BA0C46">
              <w:rPr>
                <w:rFonts w:asciiTheme="minorBidi" w:hAnsiTheme="minorBidi"/>
                <w:sz w:val="24"/>
                <w:rtl/>
              </w:rPr>
              <w:t>שם מלא</w:t>
            </w:r>
          </w:p>
        </w:tc>
        <w:tc>
          <w:tcPr>
            <w:tcW w:w="3085" w:type="dxa"/>
          </w:tcPr>
          <w:p w:rsidR="00EA2232" w:rsidRPr="00BA0C46" w:rsidRDefault="00EA2232" w:rsidP="0084202A">
            <w:pPr>
              <w:spacing w:line="360" w:lineRule="auto"/>
              <w:jc w:val="center"/>
              <w:rPr>
                <w:rFonts w:asciiTheme="minorBidi" w:hAnsiTheme="minorBidi"/>
                <w:sz w:val="24"/>
                <w:rtl/>
              </w:rPr>
            </w:pPr>
            <w:r w:rsidRPr="00BA0C46">
              <w:rPr>
                <w:rFonts w:asciiTheme="minorBidi" w:hAnsiTheme="minorBidi"/>
                <w:sz w:val="24"/>
                <w:rtl/>
              </w:rPr>
              <w:t>חתימה וחותמת מורשה החתימה</w:t>
            </w:r>
          </w:p>
        </w:tc>
      </w:tr>
    </w:tbl>
    <w:tbl>
      <w:tblPr>
        <w:bidiVisual/>
        <w:tblW w:w="0" w:type="auto"/>
        <w:jc w:val="center"/>
        <w:tblCellMar>
          <w:left w:w="0" w:type="dxa"/>
          <w:right w:w="0" w:type="dxa"/>
        </w:tblCellMar>
        <w:tblLook w:val="04A0" w:firstRow="1" w:lastRow="0" w:firstColumn="1" w:lastColumn="0" w:noHBand="0" w:noVBand="1"/>
        <w:tblCaption w:val="חתימות (למילוי)"/>
        <w:tblDescription w:val="חתימות (למילוי)"/>
      </w:tblPr>
      <w:tblGrid>
        <w:gridCol w:w="2693"/>
        <w:gridCol w:w="2693"/>
        <w:gridCol w:w="2694"/>
      </w:tblGrid>
      <w:tr w:rsidR="00EA2232" w:rsidTr="00EA2232">
        <w:trPr>
          <w:tblHeader/>
          <w:jc w:val="center"/>
        </w:trPr>
        <w:tc>
          <w:tcPr>
            <w:tcW w:w="2693" w:type="dxa"/>
            <w:tcMar>
              <w:top w:w="0" w:type="dxa"/>
              <w:left w:w="108" w:type="dxa"/>
              <w:bottom w:w="0" w:type="dxa"/>
              <w:right w:w="108" w:type="dxa"/>
            </w:tcMar>
            <w:hideMark/>
          </w:tcPr>
          <w:p w:rsidR="00EA2232" w:rsidRDefault="00EA2232">
            <w:pPr>
              <w:jc w:val="center"/>
              <w:rPr>
                <w:rFonts w:ascii="Calibri" w:hAnsi="Calibri"/>
                <w:szCs w:val="22"/>
              </w:rPr>
            </w:pPr>
            <w:r>
              <w:rPr>
                <w:rFonts w:ascii="Arial" w:hAnsi="Arial" w:cs="Arial" w:hint="cs"/>
                <w:color w:val="000000"/>
                <w:rtl/>
              </w:rPr>
              <w:t xml:space="preserve"> </w:t>
            </w:r>
          </w:p>
        </w:tc>
        <w:tc>
          <w:tcPr>
            <w:tcW w:w="2693" w:type="dxa"/>
            <w:tcMar>
              <w:top w:w="0" w:type="dxa"/>
              <w:left w:w="108" w:type="dxa"/>
              <w:bottom w:w="0" w:type="dxa"/>
              <w:right w:w="108" w:type="dxa"/>
            </w:tcMar>
            <w:hideMark/>
          </w:tcPr>
          <w:p w:rsidR="00EA2232" w:rsidRDefault="00EA2232">
            <w:pPr>
              <w:jc w:val="center"/>
              <w:rPr>
                <w:rFonts w:ascii="Calibri" w:hAnsi="Calibri"/>
                <w:szCs w:val="22"/>
              </w:rPr>
            </w:pPr>
            <w:r>
              <w:rPr>
                <w:rFonts w:ascii="Arial" w:hAnsi="Arial" w:cs="Arial" w:hint="cs"/>
                <w:color w:val="000000"/>
                <w:rtl/>
              </w:rPr>
              <w:t xml:space="preserve"> </w:t>
            </w:r>
          </w:p>
        </w:tc>
        <w:tc>
          <w:tcPr>
            <w:tcW w:w="2694" w:type="dxa"/>
            <w:tcMar>
              <w:top w:w="0" w:type="dxa"/>
              <w:left w:w="108" w:type="dxa"/>
              <w:bottom w:w="0" w:type="dxa"/>
              <w:right w:w="108" w:type="dxa"/>
            </w:tcMar>
            <w:hideMark/>
          </w:tcPr>
          <w:p w:rsidR="00EA2232" w:rsidRDefault="00EA2232">
            <w:pPr>
              <w:jc w:val="center"/>
              <w:rPr>
                <w:rFonts w:ascii="Calibri" w:hAnsi="Calibri"/>
                <w:szCs w:val="22"/>
              </w:rPr>
            </w:pPr>
            <w:r>
              <w:rPr>
                <w:rFonts w:ascii="Arial" w:hAnsi="Arial" w:cs="Arial" w:hint="cs"/>
                <w:color w:val="000000"/>
                <w:rtl/>
              </w:rPr>
              <w:t xml:space="preserve"> </w:t>
            </w:r>
          </w:p>
        </w:tc>
      </w:tr>
      <w:tr w:rsidR="00EA2232" w:rsidTr="00EA2232">
        <w:trPr>
          <w:trHeight w:val="328"/>
          <w:jc w:val="center"/>
        </w:trPr>
        <w:tc>
          <w:tcPr>
            <w:tcW w:w="2693" w:type="dxa"/>
            <w:tcMar>
              <w:top w:w="0" w:type="dxa"/>
              <w:left w:w="108" w:type="dxa"/>
              <w:bottom w:w="0" w:type="dxa"/>
              <w:right w:w="108" w:type="dxa"/>
            </w:tcMar>
            <w:hideMark/>
          </w:tcPr>
          <w:p w:rsidR="00EA2232" w:rsidRDefault="00EA2232">
            <w:pPr>
              <w:jc w:val="center"/>
              <w:rPr>
                <w:rFonts w:ascii="Calibri" w:hAnsi="Calibri"/>
                <w:szCs w:val="22"/>
              </w:rPr>
            </w:pPr>
            <w:r>
              <w:rPr>
                <w:rFonts w:ascii="Arial" w:hAnsi="Arial" w:cs="Arial"/>
                <w:color w:val="FFFFFF"/>
                <w:rtl/>
              </w:rPr>
              <w:t> </w:t>
            </w:r>
          </w:p>
        </w:tc>
        <w:tc>
          <w:tcPr>
            <w:tcW w:w="2693" w:type="dxa"/>
            <w:tcMar>
              <w:top w:w="0" w:type="dxa"/>
              <w:left w:w="108" w:type="dxa"/>
              <w:bottom w:w="0" w:type="dxa"/>
              <w:right w:w="108" w:type="dxa"/>
            </w:tcMar>
            <w:hideMark/>
          </w:tcPr>
          <w:p w:rsidR="00EA2232" w:rsidRDefault="00EA2232">
            <w:pPr>
              <w:jc w:val="center"/>
              <w:rPr>
                <w:rFonts w:ascii="Calibri" w:hAnsi="Calibri"/>
                <w:szCs w:val="22"/>
              </w:rPr>
            </w:pPr>
            <w:r>
              <w:rPr>
                <w:rFonts w:ascii="Arial" w:hAnsi="Arial" w:cs="Arial" w:hint="cs"/>
                <w:color w:val="FFFFFF"/>
                <w:rtl/>
              </w:rPr>
              <w:t xml:space="preserve"> </w:t>
            </w:r>
          </w:p>
        </w:tc>
        <w:tc>
          <w:tcPr>
            <w:tcW w:w="2694" w:type="dxa"/>
            <w:tcMar>
              <w:top w:w="0" w:type="dxa"/>
              <w:left w:w="108" w:type="dxa"/>
              <w:bottom w:w="0" w:type="dxa"/>
              <w:right w:w="108" w:type="dxa"/>
            </w:tcMar>
            <w:hideMark/>
          </w:tcPr>
          <w:p w:rsidR="00EA2232" w:rsidRDefault="00EA2232">
            <w:pPr>
              <w:jc w:val="center"/>
              <w:rPr>
                <w:rFonts w:ascii="Calibri" w:hAnsi="Calibri"/>
                <w:szCs w:val="22"/>
              </w:rPr>
            </w:pPr>
            <w:r>
              <w:rPr>
                <w:rFonts w:ascii="Arial" w:hAnsi="Arial" w:cs="Arial" w:hint="cs"/>
                <w:color w:val="FFFFFF"/>
                <w:rtl/>
              </w:rPr>
              <w:t xml:space="preserve"> </w:t>
            </w:r>
          </w:p>
        </w:tc>
      </w:tr>
    </w:tbl>
    <w:p w:rsidR="00052687" w:rsidRPr="005D0CA5" w:rsidRDefault="00052687" w:rsidP="00EC113A">
      <w:pPr>
        <w:rPr>
          <w:sz w:val="24"/>
          <w:rtl/>
        </w:rPr>
      </w:pPr>
    </w:p>
    <w:sectPr w:rsidR="00052687" w:rsidRPr="005D0CA5" w:rsidSect="00FF1420">
      <w:footerReference w:type="default" r:id="rId15"/>
      <w:type w:val="continuous"/>
      <w:pgSz w:w="11906" w:h="16838"/>
      <w:pgMar w:top="1440" w:right="1800" w:bottom="1440" w:left="1800" w:header="708" w:footer="708" w:gutter="0"/>
      <w:pgNumType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3F54" w:rsidRDefault="003F3F54" w:rsidP="00847631">
      <w:pPr>
        <w:spacing w:after="0" w:line="240" w:lineRule="auto"/>
      </w:pPr>
      <w:r>
        <w:separator/>
      </w:r>
    </w:p>
  </w:endnote>
  <w:endnote w:type="continuationSeparator" w:id="0">
    <w:p w:rsidR="003F3F54" w:rsidRDefault="003F3F54" w:rsidP="008476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haroni">
    <w:panose1 w:val="02010803020104030203"/>
    <w:charset w:val="00"/>
    <w:family w:val="auto"/>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Cambria Math">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362054315"/>
      <w:docPartObj>
        <w:docPartGallery w:val="Page Numbers (Bottom of Page)"/>
        <w:docPartUnique/>
      </w:docPartObj>
    </w:sdtPr>
    <w:sdtEndPr>
      <w:rPr>
        <w:cs/>
      </w:rPr>
    </w:sdtEndPr>
    <w:sdtContent>
      <w:p w:rsidR="002535D4" w:rsidRDefault="002535D4">
        <w:pPr>
          <w:pStyle w:val="af9"/>
          <w:rPr>
            <w:rtl/>
            <w:cs/>
          </w:rPr>
        </w:pPr>
        <w:r>
          <w:fldChar w:fldCharType="begin"/>
        </w:r>
        <w:r>
          <w:rPr>
            <w:rtl/>
            <w:cs/>
          </w:rPr>
          <w:instrText>PAGE   \* MERGEFORMAT</w:instrText>
        </w:r>
        <w:r>
          <w:fldChar w:fldCharType="separate"/>
        </w:r>
        <w:r w:rsidR="00EB5753" w:rsidRPr="00EB5753">
          <w:rPr>
            <w:noProof/>
            <w:rtl/>
            <w:lang w:val="he-IL"/>
          </w:rPr>
          <w:t>43</w:t>
        </w:r>
        <w:r>
          <w:fldChar w:fldCharType="end"/>
        </w:r>
      </w:p>
    </w:sdtContent>
  </w:sdt>
  <w:p w:rsidR="002535D4" w:rsidRDefault="002535D4">
    <w:pPr>
      <w:pStyle w:val="af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3F54" w:rsidRDefault="003F3F54" w:rsidP="00847631">
      <w:pPr>
        <w:spacing w:after="0" w:line="240" w:lineRule="auto"/>
      </w:pPr>
      <w:r>
        <w:separator/>
      </w:r>
    </w:p>
  </w:footnote>
  <w:footnote w:type="continuationSeparator" w:id="0">
    <w:p w:rsidR="003F3F54" w:rsidRDefault="003F3F54" w:rsidP="0084763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3" w15:restartNumberingAfterBreak="0">
    <w:nsid w:val="02A763AB"/>
    <w:multiLevelType w:val="hybridMultilevel"/>
    <w:tmpl w:val="580E7D78"/>
    <w:lvl w:ilvl="0" w:tplc="CF347486">
      <w:start w:val="1"/>
      <w:numFmt w:val="hebrew1"/>
      <w:lvlText w:val="%1."/>
      <w:lvlJc w:val="left"/>
      <w:pPr>
        <w:ind w:left="720" w:hanging="360"/>
      </w:pPr>
      <w:rPr>
        <w:rFonts w:ascii="Times New Roman" w:hAnsi="Times New Roman" w:cs="Times New Roman" w:hint="default"/>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06D95D20"/>
    <w:multiLevelType w:val="hybridMultilevel"/>
    <w:tmpl w:val="DF8CB954"/>
    <w:lvl w:ilvl="0" w:tplc="735620B4">
      <w:start w:val="1"/>
      <w:numFmt w:val="hebrew1"/>
      <w:lvlText w:val="%1."/>
      <w:lvlJc w:val="left"/>
      <w:pPr>
        <w:ind w:left="1159" w:hanging="360"/>
      </w:pPr>
      <w:rPr>
        <w:rFonts w:ascii="David" w:hAnsi="David" w:cs="David" w:hint="default"/>
      </w:rPr>
    </w:lvl>
    <w:lvl w:ilvl="1" w:tplc="04090019" w:tentative="1">
      <w:start w:val="1"/>
      <w:numFmt w:val="lowerLetter"/>
      <w:lvlText w:val="%2."/>
      <w:lvlJc w:val="left"/>
      <w:pPr>
        <w:ind w:left="1879" w:hanging="360"/>
      </w:pPr>
    </w:lvl>
    <w:lvl w:ilvl="2" w:tplc="0409001B" w:tentative="1">
      <w:start w:val="1"/>
      <w:numFmt w:val="lowerRoman"/>
      <w:lvlText w:val="%3."/>
      <w:lvlJc w:val="right"/>
      <w:pPr>
        <w:ind w:left="2599" w:hanging="180"/>
      </w:pPr>
    </w:lvl>
    <w:lvl w:ilvl="3" w:tplc="0409000F" w:tentative="1">
      <w:start w:val="1"/>
      <w:numFmt w:val="decimal"/>
      <w:lvlText w:val="%4."/>
      <w:lvlJc w:val="left"/>
      <w:pPr>
        <w:ind w:left="3319" w:hanging="360"/>
      </w:pPr>
    </w:lvl>
    <w:lvl w:ilvl="4" w:tplc="04090019" w:tentative="1">
      <w:start w:val="1"/>
      <w:numFmt w:val="lowerLetter"/>
      <w:lvlText w:val="%5."/>
      <w:lvlJc w:val="left"/>
      <w:pPr>
        <w:ind w:left="4039" w:hanging="360"/>
      </w:pPr>
    </w:lvl>
    <w:lvl w:ilvl="5" w:tplc="0409001B" w:tentative="1">
      <w:start w:val="1"/>
      <w:numFmt w:val="lowerRoman"/>
      <w:lvlText w:val="%6."/>
      <w:lvlJc w:val="right"/>
      <w:pPr>
        <w:ind w:left="4759" w:hanging="180"/>
      </w:pPr>
    </w:lvl>
    <w:lvl w:ilvl="6" w:tplc="0409000F" w:tentative="1">
      <w:start w:val="1"/>
      <w:numFmt w:val="decimal"/>
      <w:lvlText w:val="%7."/>
      <w:lvlJc w:val="left"/>
      <w:pPr>
        <w:ind w:left="5479" w:hanging="360"/>
      </w:pPr>
    </w:lvl>
    <w:lvl w:ilvl="7" w:tplc="04090019" w:tentative="1">
      <w:start w:val="1"/>
      <w:numFmt w:val="lowerLetter"/>
      <w:lvlText w:val="%8."/>
      <w:lvlJc w:val="left"/>
      <w:pPr>
        <w:ind w:left="6199" w:hanging="360"/>
      </w:pPr>
    </w:lvl>
    <w:lvl w:ilvl="8" w:tplc="0409001B" w:tentative="1">
      <w:start w:val="1"/>
      <w:numFmt w:val="lowerRoman"/>
      <w:lvlText w:val="%9."/>
      <w:lvlJc w:val="right"/>
      <w:pPr>
        <w:ind w:left="6919" w:hanging="180"/>
      </w:pPr>
    </w:lvl>
  </w:abstractNum>
  <w:abstractNum w:abstractNumId="5" w15:restartNumberingAfterBreak="0">
    <w:nsid w:val="07F608AB"/>
    <w:multiLevelType w:val="hybridMultilevel"/>
    <w:tmpl w:val="DD8495F2"/>
    <w:lvl w:ilvl="0" w:tplc="0658A532">
      <w:start w:val="1"/>
      <w:numFmt w:val="hebrew1"/>
      <w:lvlText w:val="%1."/>
      <w:lvlJc w:val="center"/>
      <w:pPr>
        <w:ind w:left="720"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AED6340"/>
    <w:multiLevelType w:val="hybridMultilevel"/>
    <w:tmpl w:val="C0D8D68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7" w15:restartNumberingAfterBreak="0">
    <w:nsid w:val="0CBD6064"/>
    <w:multiLevelType w:val="multilevel"/>
    <w:tmpl w:val="746CC86A"/>
    <w:lvl w:ilvl="0">
      <w:start w:val="1"/>
      <w:numFmt w:val="decimal"/>
      <w:pStyle w:val="-1"/>
      <w:lvlText w:val="%1."/>
      <w:lvlJc w:val="left"/>
      <w:pPr>
        <w:ind w:left="360" w:hanging="360"/>
      </w:pPr>
    </w:lvl>
    <w:lvl w:ilvl="1">
      <w:start w:val="1"/>
      <w:numFmt w:val="decimal"/>
      <w:pStyle w:val="-2"/>
      <w:lvlText w:val="%1.%2."/>
      <w:lvlJc w:val="left"/>
      <w:pPr>
        <w:ind w:left="858" w:hanging="432"/>
      </w:pPr>
      <w:rPr>
        <w:color w:val="auto"/>
      </w:rPr>
    </w:lvl>
    <w:lvl w:ilvl="2">
      <w:start w:val="1"/>
      <w:numFmt w:val="decimal"/>
      <w:pStyle w:val="-3"/>
      <w:lvlText w:val="%1.%2.%3."/>
      <w:lvlJc w:val="left"/>
      <w:pPr>
        <w:ind w:left="1224" w:hanging="504"/>
      </w:pPr>
      <w:rPr>
        <w:b w:val="0"/>
        <w:bCs w:val="0"/>
        <w:color w:val="auto"/>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42E602D"/>
    <w:multiLevelType w:val="hybridMultilevel"/>
    <w:tmpl w:val="913E9A16"/>
    <w:lvl w:ilvl="0" w:tplc="F03A7BD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0"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3"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4" w15:restartNumberingAfterBreak="0">
    <w:nsid w:val="23BF1426"/>
    <w:multiLevelType w:val="multilevel"/>
    <w:tmpl w:val="FD8A3EA2"/>
    <w:lvl w:ilvl="0">
      <w:start w:val="1"/>
      <w:numFmt w:val="decimal"/>
      <w:lvlText w:val="%1."/>
      <w:lvlJc w:val="left"/>
      <w:pPr>
        <w:tabs>
          <w:tab w:val="num" w:pos="709"/>
        </w:tabs>
        <w:ind w:left="709" w:hanging="709"/>
      </w:pPr>
      <w:rPr>
        <w:rFonts w:ascii="Times New Roman" w:hAnsi="Times New Roman" w:cs="David" w:hint="default"/>
        <w:bCs/>
        <w:iCs w:val="0"/>
      </w:rPr>
    </w:lvl>
    <w:lvl w:ilvl="1">
      <w:start w:val="1"/>
      <w:numFmt w:val="decimal"/>
      <w:lvlText w:val="%1.%2"/>
      <w:lvlJc w:val="left"/>
      <w:pPr>
        <w:tabs>
          <w:tab w:val="num" w:pos="1418"/>
        </w:tabs>
        <w:ind w:left="1418" w:hanging="709"/>
      </w:pPr>
      <w:rPr>
        <w:rFonts w:ascii="Times New Roman" w:hAnsi="Times New Roman" w:cs="David" w:hint="default"/>
        <w:b/>
        <w:bCs w:val="0"/>
        <w:iCs w:val="0"/>
      </w:rPr>
    </w:lvl>
    <w:lvl w:ilvl="2">
      <w:start w:val="1"/>
      <w:numFmt w:val="decimal"/>
      <w:lvlText w:val="%1.%2.%3"/>
      <w:lvlJc w:val="left"/>
      <w:pPr>
        <w:tabs>
          <w:tab w:val="num" w:pos="2268"/>
        </w:tabs>
        <w:ind w:left="2268" w:hanging="850"/>
      </w:pPr>
      <w:rPr>
        <w:rFonts w:ascii="Times New Roman" w:hAnsi="Times New Roman" w:cs="David" w:hint="default"/>
        <w:b/>
        <w:bCs w:val="0"/>
        <w:i w:val="0"/>
        <w:iCs w:val="0"/>
      </w:rPr>
    </w:lvl>
    <w:lvl w:ilvl="3">
      <w:start w:val="1"/>
      <w:numFmt w:val="decimal"/>
      <w:lvlText w:val="%1.%2.%3.%4"/>
      <w:lvlJc w:val="right"/>
      <w:pPr>
        <w:tabs>
          <w:tab w:val="num" w:pos="3119"/>
        </w:tabs>
        <w:ind w:left="3119" w:hanging="851"/>
      </w:pPr>
      <w:rPr>
        <w:rFonts w:ascii="Times New Roman" w:hAnsi="Times New Roman" w:cs="David" w:hint="default"/>
      </w:rPr>
    </w:lvl>
    <w:lvl w:ilvl="4">
      <w:start w:val="1"/>
      <w:numFmt w:val="decimal"/>
      <w:lvlText w:val="%1.%2.%3.%4.%5"/>
      <w:lvlJc w:val="right"/>
      <w:pPr>
        <w:tabs>
          <w:tab w:val="num" w:pos="3916"/>
        </w:tabs>
        <w:ind w:left="3916" w:hanging="1080"/>
      </w:pPr>
      <w:rPr>
        <w:rFonts w:ascii="David" w:hAnsi="David" w:cs="David" w:hint="default"/>
      </w:rPr>
    </w:lvl>
    <w:lvl w:ilvl="5">
      <w:start w:val="1"/>
      <w:numFmt w:val="decimal"/>
      <w:lvlText w:val="%1.%2.%3.%4.%5.%6"/>
      <w:lvlJc w:val="right"/>
      <w:pPr>
        <w:tabs>
          <w:tab w:val="num" w:pos="4625"/>
        </w:tabs>
        <w:ind w:left="4625" w:hanging="1080"/>
      </w:pPr>
      <w:rPr>
        <w:rFonts w:ascii="Times New Roman" w:hAnsi="Times New Roman" w:cs="Times New Roman" w:hint="default"/>
      </w:rPr>
    </w:lvl>
    <w:lvl w:ilvl="6">
      <w:start w:val="1"/>
      <w:numFmt w:val="decimal"/>
      <w:lvlText w:val="%1.%2.%3.%4.%5.%6.%7"/>
      <w:lvlJc w:val="right"/>
      <w:pPr>
        <w:tabs>
          <w:tab w:val="num" w:pos="5694"/>
        </w:tabs>
        <w:ind w:left="5694" w:hanging="1440"/>
      </w:pPr>
      <w:rPr>
        <w:rFonts w:ascii="Times New Roman" w:hAnsi="Times New Roman" w:cs="Times New Roman" w:hint="default"/>
      </w:rPr>
    </w:lvl>
    <w:lvl w:ilvl="7">
      <w:start w:val="1"/>
      <w:numFmt w:val="decimal"/>
      <w:lvlText w:val="%1.%2.%3.%4.%5.%6.%7.%8"/>
      <w:lvlJc w:val="right"/>
      <w:pPr>
        <w:tabs>
          <w:tab w:val="num" w:pos="6403"/>
        </w:tabs>
        <w:ind w:left="6403" w:hanging="1440"/>
      </w:pPr>
      <w:rPr>
        <w:rFonts w:ascii="Times New Roman" w:hAnsi="Times New Roman" w:cs="Times New Roman" w:hint="default"/>
      </w:rPr>
    </w:lvl>
    <w:lvl w:ilvl="8">
      <w:start w:val="1"/>
      <w:numFmt w:val="decimal"/>
      <w:lvlText w:val="%1.%2.%3.%4.%5.%6.%7.%8.%9"/>
      <w:lvlJc w:val="right"/>
      <w:pPr>
        <w:tabs>
          <w:tab w:val="num" w:pos="7472"/>
        </w:tabs>
        <w:ind w:left="7472" w:hanging="1800"/>
      </w:pPr>
      <w:rPr>
        <w:rFonts w:ascii="Times New Roman" w:hAnsi="Times New Roman" w:cs="Times New Roman" w:hint="default"/>
      </w:rPr>
    </w:lvl>
  </w:abstractNum>
  <w:abstractNum w:abstractNumId="15" w15:restartNumberingAfterBreak="0">
    <w:nsid w:val="26583773"/>
    <w:multiLevelType w:val="hybridMultilevel"/>
    <w:tmpl w:val="2A5C76DE"/>
    <w:lvl w:ilvl="0" w:tplc="0409000D">
      <w:start w:val="1"/>
      <w:numFmt w:val="bullet"/>
      <w:lvlText w:val=""/>
      <w:lvlJc w:val="left"/>
      <w:pPr>
        <w:ind w:left="2160" w:hanging="360"/>
      </w:pPr>
      <w:rPr>
        <w:rFonts w:ascii="Wingdings" w:hAnsi="Wingdings"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start w:val="1"/>
      <w:numFmt w:val="bullet"/>
      <w:lvlText w:val="o"/>
      <w:lvlJc w:val="left"/>
      <w:pPr>
        <w:ind w:left="5040" w:hanging="360"/>
      </w:pPr>
      <w:rPr>
        <w:rFonts w:ascii="Courier New" w:hAnsi="Courier New" w:cs="Courier New" w:hint="default"/>
      </w:rPr>
    </w:lvl>
    <w:lvl w:ilvl="5" w:tplc="04090005">
      <w:start w:val="1"/>
      <w:numFmt w:val="bullet"/>
      <w:lvlText w:val=""/>
      <w:lvlJc w:val="left"/>
      <w:pPr>
        <w:ind w:left="5760" w:hanging="360"/>
      </w:pPr>
      <w:rPr>
        <w:rFonts w:ascii="Wingdings" w:hAnsi="Wingdings" w:hint="default"/>
      </w:rPr>
    </w:lvl>
    <w:lvl w:ilvl="6" w:tplc="04090001">
      <w:start w:val="1"/>
      <w:numFmt w:val="bullet"/>
      <w:lvlText w:val=""/>
      <w:lvlJc w:val="left"/>
      <w:pPr>
        <w:ind w:left="6480" w:hanging="360"/>
      </w:pPr>
      <w:rPr>
        <w:rFonts w:ascii="Symbol" w:hAnsi="Symbol" w:hint="default"/>
      </w:rPr>
    </w:lvl>
    <w:lvl w:ilvl="7" w:tplc="04090003">
      <w:start w:val="1"/>
      <w:numFmt w:val="bullet"/>
      <w:lvlText w:val="o"/>
      <w:lvlJc w:val="left"/>
      <w:pPr>
        <w:ind w:left="7200" w:hanging="360"/>
      </w:pPr>
      <w:rPr>
        <w:rFonts w:ascii="Courier New" w:hAnsi="Courier New" w:cs="Courier New" w:hint="default"/>
      </w:rPr>
    </w:lvl>
    <w:lvl w:ilvl="8" w:tplc="04090005">
      <w:start w:val="1"/>
      <w:numFmt w:val="bullet"/>
      <w:lvlText w:val=""/>
      <w:lvlJc w:val="left"/>
      <w:pPr>
        <w:ind w:left="7920" w:hanging="360"/>
      </w:pPr>
      <w:rPr>
        <w:rFonts w:ascii="Wingdings" w:hAnsi="Wingdings" w:hint="default"/>
      </w:rPr>
    </w:lvl>
  </w:abstractNum>
  <w:abstractNum w:abstractNumId="16" w15:restartNumberingAfterBreak="0">
    <w:nsid w:val="26C04488"/>
    <w:multiLevelType w:val="multilevel"/>
    <w:tmpl w:val="CDEEC8A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D5427D6"/>
    <w:multiLevelType w:val="multilevel"/>
    <w:tmpl w:val="3766ABF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35D25F3"/>
    <w:multiLevelType w:val="multilevel"/>
    <w:tmpl w:val="44A6EBE2"/>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lvlText w:val="%1.%2."/>
      <w:lvlJc w:val="left"/>
      <w:pPr>
        <w:ind w:left="861" w:hanging="720"/>
      </w:pPr>
      <w:rPr>
        <w:rFonts w:ascii="Arial" w:hAnsi="Arial" w:cs="Arial" w:hint="default"/>
        <w:sz w:val="24"/>
        <w:szCs w:val="24"/>
      </w:rPr>
    </w:lvl>
    <w:lvl w:ilvl="2">
      <w:start w:val="1"/>
      <w:numFmt w:val="decimal"/>
      <w:lvlText w:val="%1.%2.%3."/>
      <w:lvlJc w:val="left"/>
      <w:pPr>
        <w:ind w:left="1872" w:hanging="1021"/>
      </w:pPr>
      <w:rPr>
        <w:rFonts w:ascii="Arial" w:hAnsi="Arial" w:cs="Arial" w:hint="default"/>
        <w:b w:val="0"/>
        <w:bCs w:val="0"/>
        <w:sz w:val="24"/>
        <w:szCs w:val="24"/>
      </w:rPr>
    </w:lvl>
    <w:lvl w:ilvl="3">
      <w:start w:val="1"/>
      <w:numFmt w:val="decimal"/>
      <w:lvlText w:val="%1.%2.%3.%4."/>
      <w:lvlJc w:val="left"/>
      <w:pPr>
        <w:ind w:left="2977" w:hanging="1134"/>
      </w:pPr>
      <w:rPr>
        <w:rFonts w:ascii="Arial" w:hAnsi="Arial" w:cs="Arial" w:hint="default"/>
        <w:b w:val="0"/>
        <w:bCs w:val="0"/>
        <w:i w:val="0"/>
        <w:iCs w:val="0"/>
        <w:color w:val="auto"/>
        <w:sz w:val="24"/>
        <w:szCs w:val="24"/>
      </w:rPr>
    </w:lvl>
    <w:lvl w:ilvl="4">
      <w:start w:val="1"/>
      <w:numFmt w:val="decimal"/>
      <w:lvlText w:val="%1.%2.%3.%4.%5."/>
      <w:lvlJc w:val="left"/>
      <w:pPr>
        <w:ind w:left="4395" w:hanging="1418"/>
      </w:pPr>
      <w:rPr>
        <w:rFonts w:ascii="Arial" w:hAnsi="Arial" w:cs="Arial" w:hint="default"/>
        <w:b w:val="0"/>
        <w:bCs w:val="0"/>
        <w:i w:val="0"/>
        <w:iCs w:val="0"/>
        <w:sz w:val="24"/>
        <w:szCs w:val="24"/>
        <w:lang w:val="en-US"/>
      </w:rPr>
    </w:lvl>
    <w:lvl w:ilvl="5">
      <w:start w:val="1"/>
      <w:numFmt w:val="decimal"/>
      <w:lvlText w:val="%1.%2.%3.%4.%5.%6."/>
      <w:lvlJc w:val="left"/>
      <w:pPr>
        <w:ind w:left="5897" w:hanging="1644"/>
      </w:pPr>
      <w:rPr>
        <w:rFonts w:ascii="Arial" w:hAnsi="Arial" w:cs="Arial" w:hint="default"/>
        <w:b w:val="0"/>
        <w:bCs w:val="0"/>
        <w:i w:val="0"/>
        <w:iCs w:val="0"/>
        <w:sz w:val="24"/>
        <w:szCs w:val="24"/>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23" w15:restartNumberingAfterBreak="0">
    <w:nsid w:val="35FF2E23"/>
    <w:multiLevelType w:val="hybridMultilevel"/>
    <w:tmpl w:val="446C59B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8514945"/>
    <w:multiLevelType w:val="hybridMultilevel"/>
    <w:tmpl w:val="36D60D2E"/>
    <w:lvl w:ilvl="0" w:tplc="0409000F">
      <w:start w:val="1"/>
      <w:numFmt w:val="decimal"/>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6"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7" w15:restartNumberingAfterBreak="0">
    <w:nsid w:val="40F77C1F"/>
    <w:multiLevelType w:val="hybridMultilevel"/>
    <w:tmpl w:val="934670A0"/>
    <w:lvl w:ilvl="0" w:tplc="D8CC951A">
      <w:start w:val="1"/>
      <w:numFmt w:val="decimal"/>
      <w:lvlText w:val="%1)"/>
      <w:lvlJc w:val="left"/>
      <w:pPr>
        <w:ind w:left="2080" w:hanging="360"/>
      </w:pPr>
      <w:rPr>
        <w:rFonts w:hint="default"/>
      </w:r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28" w15:restartNumberingAfterBreak="0">
    <w:nsid w:val="425F6D4E"/>
    <w:multiLevelType w:val="hybridMultilevel"/>
    <w:tmpl w:val="E7FE8A06"/>
    <w:lvl w:ilvl="0" w:tplc="9188A25A">
      <w:start w:val="1"/>
      <w:numFmt w:val="hebrew1"/>
      <w:lvlText w:val="%1."/>
      <w:lvlJc w:val="left"/>
      <w:pPr>
        <w:ind w:left="1777" w:hanging="360"/>
      </w:pPr>
      <w:rPr>
        <w:rFonts w:hint="default"/>
      </w:rPr>
    </w:lvl>
    <w:lvl w:ilvl="1" w:tplc="04090019" w:tentative="1">
      <w:start w:val="1"/>
      <w:numFmt w:val="lowerLetter"/>
      <w:lvlText w:val="%2."/>
      <w:lvlJc w:val="left"/>
      <w:pPr>
        <w:ind w:left="2497" w:hanging="360"/>
      </w:pPr>
    </w:lvl>
    <w:lvl w:ilvl="2" w:tplc="0409001B" w:tentative="1">
      <w:start w:val="1"/>
      <w:numFmt w:val="lowerRoman"/>
      <w:lvlText w:val="%3."/>
      <w:lvlJc w:val="right"/>
      <w:pPr>
        <w:ind w:left="3217" w:hanging="180"/>
      </w:pPr>
    </w:lvl>
    <w:lvl w:ilvl="3" w:tplc="0409000F" w:tentative="1">
      <w:start w:val="1"/>
      <w:numFmt w:val="decimal"/>
      <w:lvlText w:val="%4."/>
      <w:lvlJc w:val="left"/>
      <w:pPr>
        <w:ind w:left="3937" w:hanging="360"/>
      </w:pPr>
    </w:lvl>
    <w:lvl w:ilvl="4" w:tplc="04090019" w:tentative="1">
      <w:start w:val="1"/>
      <w:numFmt w:val="lowerLetter"/>
      <w:lvlText w:val="%5."/>
      <w:lvlJc w:val="left"/>
      <w:pPr>
        <w:ind w:left="4657" w:hanging="360"/>
      </w:pPr>
    </w:lvl>
    <w:lvl w:ilvl="5" w:tplc="0409001B" w:tentative="1">
      <w:start w:val="1"/>
      <w:numFmt w:val="lowerRoman"/>
      <w:lvlText w:val="%6."/>
      <w:lvlJc w:val="right"/>
      <w:pPr>
        <w:ind w:left="5377" w:hanging="180"/>
      </w:pPr>
    </w:lvl>
    <w:lvl w:ilvl="6" w:tplc="0409000F" w:tentative="1">
      <w:start w:val="1"/>
      <w:numFmt w:val="decimal"/>
      <w:lvlText w:val="%7."/>
      <w:lvlJc w:val="left"/>
      <w:pPr>
        <w:ind w:left="6097" w:hanging="360"/>
      </w:pPr>
    </w:lvl>
    <w:lvl w:ilvl="7" w:tplc="04090019" w:tentative="1">
      <w:start w:val="1"/>
      <w:numFmt w:val="lowerLetter"/>
      <w:lvlText w:val="%8."/>
      <w:lvlJc w:val="left"/>
      <w:pPr>
        <w:ind w:left="6817" w:hanging="360"/>
      </w:pPr>
    </w:lvl>
    <w:lvl w:ilvl="8" w:tplc="0409001B" w:tentative="1">
      <w:start w:val="1"/>
      <w:numFmt w:val="lowerRoman"/>
      <w:lvlText w:val="%9."/>
      <w:lvlJc w:val="right"/>
      <w:pPr>
        <w:ind w:left="7537" w:hanging="180"/>
      </w:pPr>
    </w:lvl>
  </w:abstractNum>
  <w:abstractNum w:abstractNumId="29" w15:restartNumberingAfterBreak="0">
    <w:nsid w:val="48122181"/>
    <w:multiLevelType w:val="multilevel"/>
    <w:tmpl w:val="41F6D33C"/>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rPr>
        <w:b w:val="0"/>
        <w:bCs w:val="0"/>
      </w:rPr>
    </w:lvl>
    <w:lvl w:ilvl="3">
      <w:start w:val="1"/>
      <w:numFmt w:val="decimal"/>
      <w:lvlText w:val="%1.%2.%3.%4."/>
      <w:lvlJc w:val="center"/>
      <w:pPr>
        <w:ind w:left="1440" w:hanging="360"/>
      </w:pPr>
      <w:rPr>
        <w:b w:val="0"/>
        <w:bCs w:val="0"/>
        <w:lang w:val="en-US"/>
      </w:r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0"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4CE82B76"/>
    <w:multiLevelType w:val="hybridMultilevel"/>
    <w:tmpl w:val="8F10EA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E665D48"/>
    <w:multiLevelType w:val="hybridMultilevel"/>
    <w:tmpl w:val="DDE2A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5" w15:restartNumberingAfterBreak="0">
    <w:nsid w:val="544F2B9E"/>
    <w:multiLevelType w:val="multilevel"/>
    <w:tmpl w:val="0D6406CA"/>
    <w:lvl w:ilvl="0">
      <w:start w:val="19"/>
      <w:numFmt w:val="decimal"/>
      <w:lvlText w:val="%1"/>
      <w:lvlJc w:val="left"/>
      <w:pPr>
        <w:ind w:left="375" w:hanging="375"/>
      </w:pPr>
      <w:rPr>
        <w:rFonts w:hint="default"/>
      </w:rPr>
    </w:lvl>
    <w:lvl w:ilvl="1">
      <w:start w:val="1"/>
      <w:numFmt w:val="decimal"/>
      <w:lvlText w:val="%1.%2"/>
      <w:lvlJc w:val="left"/>
      <w:pPr>
        <w:ind w:left="1458" w:hanging="375"/>
      </w:pPr>
      <w:rPr>
        <w:rFonts w:hint="default"/>
      </w:rPr>
    </w:lvl>
    <w:lvl w:ilvl="2">
      <w:start w:val="1"/>
      <w:numFmt w:val="decimal"/>
      <w:lvlText w:val="%1.%2.%3"/>
      <w:lvlJc w:val="left"/>
      <w:pPr>
        <w:ind w:left="2886" w:hanging="720"/>
      </w:pPr>
      <w:rPr>
        <w:rFonts w:hint="default"/>
      </w:rPr>
    </w:lvl>
    <w:lvl w:ilvl="3">
      <w:start w:val="1"/>
      <w:numFmt w:val="decimal"/>
      <w:lvlText w:val="%1.%2.%3.%4"/>
      <w:lvlJc w:val="left"/>
      <w:pPr>
        <w:ind w:left="3969" w:hanging="720"/>
      </w:pPr>
      <w:rPr>
        <w:rFonts w:hint="default"/>
      </w:rPr>
    </w:lvl>
    <w:lvl w:ilvl="4">
      <w:start w:val="1"/>
      <w:numFmt w:val="decimal"/>
      <w:lvlText w:val="%1.%2.%3.%4.%5"/>
      <w:lvlJc w:val="left"/>
      <w:pPr>
        <w:ind w:left="5412" w:hanging="1080"/>
      </w:pPr>
      <w:rPr>
        <w:rFonts w:hint="default"/>
      </w:rPr>
    </w:lvl>
    <w:lvl w:ilvl="5">
      <w:start w:val="1"/>
      <w:numFmt w:val="decimal"/>
      <w:lvlText w:val="%1.%2.%3.%4.%5.%6"/>
      <w:lvlJc w:val="left"/>
      <w:pPr>
        <w:ind w:left="6495" w:hanging="1080"/>
      </w:pPr>
      <w:rPr>
        <w:rFonts w:hint="default"/>
      </w:rPr>
    </w:lvl>
    <w:lvl w:ilvl="6">
      <w:start w:val="1"/>
      <w:numFmt w:val="decimal"/>
      <w:lvlText w:val="%1.%2.%3.%4.%5.%6.%7"/>
      <w:lvlJc w:val="left"/>
      <w:pPr>
        <w:ind w:left="7938" w:hanging="1440"/>
      </w:pPr>
      <w:rPr>
        <w:rFonts w:hint="default"/>
      </w:rPr>
    </w:lvl>
    <w:lvl w:ilvl="7">
      <w:start w:val="1"/>
      <w:numFmt w:val="decimal"/>
      <w:lvlText w:val="%1.%2.%3.%4.%5.%6.%7.%8"/>
      <w:lvlJc w:val="left"/>
      <w:pPr>
        <w:ind w:left="9021" w:hanging="1440"/>
      </w:pPr>
      <w:rPr>
        <w:rFonts w:hint="default"/>
      </w:rPr>
    </w:lvl>
    <w:lvl w:ilvl="8">
      <w:start w:val="1"/>
      <w:numFmt w:val="decimal"/>
      <w:lvlText w:val="%1.%2.%3.%4.%5.%6.%7.%8.%9"/>
      <w:lvlJc w:val="left"/>
      <w:pPr>
        <w:ind w:left="10464" w:hanging="1800"/>
      </w:pPr>
      <w:rPr>
        <w:rFonts w:hint="default"/>
      </w:rPr>
    </w:lvl>
  </w:abstractNum>
  <w:abstractNum w:abstractNumId="36"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7" w15:restartNumberingAfterBreak="0">
    <w:nsid w:val="561947C8"/>
    <w:multiLevelType w:val="multilevel"/>
    <w:tmpl w:val="19EA9C90"/>
    <w:lvl w:ilvl="0">
      <w:start w:val="7"/>
      <w:numFmt w:val="decimal"/>
      <w:lvlText w:val="%1"/>
      <w:lvlJc w:val="left"/>
      <w:pPr>
        <w:tabs>
          <w:tab w:val="num" w:pos="360"/>
        </w:tabs>
        <w:ind w:left="360" w:hanging="360"/>
      </w:pPr>
    </w:lvl>
    <w:lvl w:ilvl="1">
      <w:start w:val="1"/>
      <w:numFmt w:val="decimal"/>
      <w:lvlText w:val="%1.%2"/>
      <w:lvlJc w:val="left"/>
      <w:pPr>
        <w:tabs>
          <w:tab w:val="num" w:pos="1440"/>
        </w:tabs>
        <w:ind w:left="1440" w:hanging="720"/>
      </w:pPr>
      <w:rPr>
        <w:rFonts w:cs="David"/>
        <w:b w:val="0"/>
        <w:bCs w:val="0"/>
        <w:sz w:val="24"/>
        <w:szCs w:val="24"/>
      </w:rPr>
    </w:lvl>
    <w:lvl w:ilvl="2">
      <w:start w:val="1"/>
      <w:numFmt w:val="decimal"/>
      <w:lvlText w:val="%1.%2.%3"/>
      <w:lvlJc w:val="left"/>
      <w:pPr>
        <w:tabs>
          <w:tab w:val="num" w:pos="2160"/>
        </w:tabs>
        <w:ind w:left="2160" w:hanging="720"/>
      </w:pPr>
      <w:rPr>
        <w:rFonts w:cs="David"/>
        <w:sz w:val="24"/>
        <w:szCs w:val="24"/>
      </w:rPr>
    </w:lvl>
    <w:lvl w:ilvl="3">
      <w:start w:val="1"/>
      <w:numFmt w:val="decimal"/>
      <w:lvlText w:val="%1.%2.%3.%4"/>
      <w:lvlJc w:val="left"/>
      <w:pPr>
        <w:tabs>
          <w:tab w:val="num" w:pos="3240"/>
        </w:tabs>
        <w:ind w:left="3240" w:hanging="1080"/>
      </w:pPr>
      <w:rPr>
        <w:b w:val="0"/>
        <w:bCs w:val="0"/>
        <w:color w:val="auto"/>
      </w:rPr>
    </w:lvl>
    <w:lvl w:ilvl="4">
      <w:start w:val="1"/>
      <w:numFmt w:val="decimal"/>
      <w:lvlText w:val="%1.%2.%3.%4.%5"/>
      <w:lvlJc w:val="left"/>
      <w:pPr>
        <w:tabs>
          <w:tab w:val="num" w:pos="4320"/>
        </w:tabs>
        <w:ind w:left="4320" w:hanging="144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8"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B941324"/>
    <w:multiLevelType w:val="multilevel"/>
    <w:tmpl w:val="C990462C"/>
    <w:lvl w:ilvl="0">
      <w:start w:val="5"/>
      <w:numFmt w:val="decimal"/>
      <w:lvlText w:val="%1"/>
      <w:lvlJc w:val="left"/>
      <w:pPr>
        <w:ind w:left="435" w:hanging="435"/>
      </w:pPr>
      <w:rPr>
        <w:sz w:val="24"/>
      </w:rPr>
    </w:lvl>
    <w:lvl w:ilvl="1">
      <w:start w:val="7"/>
      <w:numFmt w:val="decimal"/>
      <w:lvlText w:val="%1.%2"/>
      <w:lvlJc w:val="left"/>
      <w:pPr>
        <w:ind w:left="795" w:hanging="435"/>
      </w:pPr>
      <w:rPr>
        <w:sz w:val="24"/>
      </w:rPr>
    </w:lvl>
    <w:lvl w:ilvl="2">
      <w:start w:val="1"/>
      <w:numFmt w:val="decimal"/>
      <w:lvlText w:val="%1.%2.%3"/>
      <w:lvlJc w:val="left"/>
      <w:pPr>
        <w:ind w:left="1440" w:hanging="720"/>
      </w:pPr>
      <w:rPr>
        <w:sz w:val="24"/>
      </w:rPr>
    </w:lvl>
    <w:lvl w:ilvl="3">
      <w:start w:val="1"/>
      <w:numFmt w:val="decimal"/>
      <w:lvlText w:val="%1.%2.%3.%4"/>
      <w:lvlJc w:val="left"/>
      <w:pPr>
        <w:ind w:left="1800" w:hanging="720"/>
      </w:pPr>
      <w:rPr>
        <w:sz w:val="24"/>
      </w:rPr>
    </w:lvl>
    <w:lvl w:ilvl="4">
      <w:start w:val="1"/>
      <w:numFmt w:val="decimal"/>
      <w:lvlText w:val="%1.%2.%3.%4.%5"/>
      <w:lvlJc w:val="left"/>
      <w:pPr>
        <w:ind w:left="2520" w:hanging="1080"/>
      </w:pPr>
      <w:rPr>
        <w:sz w:val="24"/>
      </w:rPr>
    </w:lvl>
    <w:lvl w:ilvl="5">
      <w:start w:val="1"/>
      <w:numFmt w:val="decimal"/>
      <w:lvlText w:val="%1.%2.%3.%4.%5.%6"/>
      <w:lvlJc w:val="left"/>
      <w:pPr>
        <w:ind w:left="2880" w:hanging="1080"/>
      </w:pPr>
      <w:rPr>
        <w:sz w:val="24"/>
      </w:rPr>
    </w:lvl>
    <w:lvl w:ilvl="6">
      <w:start w:val="1"/>
      <w:numFmt w:val="decimal"/>
      <w:lvlText w:val="%1.%2.%3.%4.%5.%6.%7"/>
      <w:lvlJc w:val="left"/>
      <w:pPr>
        <w:ind w:left="3600" w:hanging="1440"/>
      </w:pPr>
      <w:rPr>
        <w:sz w:val="24"/>
      </w:rPr>
    </w:lvl>
    <w:lvl w:ilvl="7">
      <w:start w:val="1"/>
      <w:numFmt w:val="decimal"/>
      <w:lvlText w:val="%1.%2.%3.%4.%5.%6.%7.%8"/>
      <w:lvlJc w:val="left"/>
      <w:pPr>
        <w:ind w:left="3960" w:hanging="1440"/>
      </w:pPr>
      <w:rPr>
        <w:sz w:val="24"/>
      </w:rPr>
    </w:lvl>
    <w:lvl w:ilvl="8">
      <w:start w:val="1"/>
      <w:numFmt w:val="decimal"/>
      <w:lvlText w:val="%1.%2.%3.%4.%5.%6.%7.%8.%9"/>
      <w:lvlJc w:val="left"/>
      <w:pPr>
        <w:ind w:left="4680" w:hanging="1800"/>
      </w:pPr>
      <w:rPr>
        <w:sz w:val="24"/>
      </w:rPr>
    </w:lvl>
  </w:abstractNum>
  <w:abstractNum w:abstractNumId="43" w15:restartNumberingAfterBreak="0">
    <w:nsid w:val="5E4549D1"/>
    <w:multiLevelType w:val="multilevel"/>
    <w:tmpl w:val="275431D4"/>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44"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25111D5"/>
    <w:multiLevelType w:val="hybridMultilevel"/>
    <w:tmpl w:val="9A8465EE"/>
    <w:lvl w:ilvl="0" w:tplc="04090013">
      <w:start w:val="1"/>
      <w:numFmt w:val="hebrew1"/>
      <w:lvlText w:val="%1."/>
      <w:lvlJc w:val="center"/>
      <w:pPr>
        <w:ind w:left="2229" w:hanging="360"/>
      </w:pPr>
    </w:lvl>
    <w:lvl w:ilvl="1" w:tplc="04090019" w:tentative="1">
      <w:start w:val="1"/>
      <w:numFmt w:val="lowerLetter"/>
      <w:lvlText w:val="%2."/>
      <w:lvlJc w:val="left"/>
      <w:pPr>
        <w:ind w:left="2949" w:hanging="360"/>
      </w:pPr>
    </w:lvl>
    <w:lvl w:ilvl="2" w:tplc="0409001B" w:tentative="1">
      <w:start w:val="1"/>
      <w:numFmt w:val="lowerRoman"/>
      <w:lvlText w:val="%3."/>
      <w:lvlJc w:val="right"/>
      <w:pPr>
        <w:ind w:left="3669" w:hanging="180"/>
      </w:pPr>
    </w:lvl>
    <w:lvl w:ilvl="3" w:tplc="0409000F" w:tentative="1">
      <w:start w:val="1"/>
      <w:numFmt w:val="decimal"/>
      <w:lvlText w:val="%4."/>
      <w:lvlJc w:val="left"/>
      <w:pPr>
        <w:ind w:left="4389" w:hanging="360"/>
      </w:pPr>
    </w:lvl>
    <w:lvl w:ilvl="4" w:tplc="04090019" w:tentative="1">
      <w:start w:val="1"/>
      <w:numFmt w:val="lowerLetter"/>
      <w:lvlText w:val="%5."/>
      <w:lvlJc w:val="left"/>
      <w:pPr>
        <w:ind w:left="5109" w:hanging="360"/>
      </w:pPr>
    </w:lvl>
    <w:lvl w:ilvl="5" w:tplc="0409001B" w:tentative="1">
      <w:start w:val="1"/>
      <w:numFmt w:val="lowerRoman"/>
      <w:lvlText w:val="%6."/>
      <w:lvlJc w:val="right"/>
      <w:pPr>
        <w:ind w:left="5829" w:hanging="180"/>
      </w:pPr>
    </w:lvl>
    <w:lvl w:ilvl="6" w:tplc="0409000F" w:tentative="1">
      <w:start w:val="1"/>
      <w:numFmt w:val="decimal"/>
      <w:lvlText w:val="%7."/>
      <w:lvlJc w:val="left"/>
      <w:pPr>
        <w:ind w:left="6549" w:hanging="360"/>
      </w:pPr>
    </w:lvl>
    <w:lvl w:ilvl="7" w:tplc="04090019" w:tentative="1">
      <w:start w:val="1"/>
      <w:numFmt w:val="lowerLetter"/>
      <w:lvlText w:val="%8."/>
      <w:lvlJc w:val="left"/>
      <w:pPr>
        <w:ind w:left="7269" w:hanging="360"/>
      </w:pPr>
    </w:lvl>
    <w:lvl w:ilvl="8" w:tplc="0409001B" w:tentative="1">
      <w:start w:val="1"/>
      <w:numFmt w:val="lowerRoman"/>
      <w:lvlText w:val="%9."/>
      <w:lvlJc w:val="right"/>
      <w:pPr>
        <w:ind w:left="7989" w:hanging="180"/>
      </w:pPr>
    </w:lvl>
  </w:abstractNum>
  <w:abstractNum w:abstractNumId="46"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6343520B"/>
    <w:multiLevelType w:val="hybridMultilevel"/>
    <w:tmpl w:val="E2567754"/>
    <w:lvl w:ilvl="0" w:tplc="90440F28">
      <w:start w:val="1"/>
      <w:numFmt w:val="decimal"/>
      <w:lvlText w:val="%1."/>
      <w:lvlJc w:val="left"/>
      <w:pPr>
        <w:ind w:left="1308" w:hanging="360"/>
      </w:pPr>
      <w:rPr>
        <w:rFonts w:hint="default"/>
      </w:rPr>
    </w:lvl>
    <w:lvl w:ilvl="1" w:tplc="04090019" w:tentative="1">
      <w:start w:val="1"/>
      <w:numFmt w:val="lowerLetter"/>
      <w:lvlText w:val="%2."/>
      <w:lvlJc w:val="left"/>
      <w:pPr>
        <w:ind w:left="2028" w:hanging="360"/>
      </w:pPr>
    </w:lvl>
    <w:lvl w:ilvl="2" w:tplc="0409001B" w:tentative="1">
      <w:start w:val="1"/>
      <w:numFmt w:val="lowerRoman"/>
      <w:lvlText w:val="%3."/>
      <w:lvlJc w:val="right"/>
      <w:pPr>
        <w:ind w:left="2748" w:hanging="180"/>
      </w:pPr>
    </w:lvl>
    <w:lvl w:ilvl="3" w:tplc="0409000F" w:tentative="1">
      <w:start w:val="1"/>
      <w:numFmt w:val="decimal"/>
      <w:lvlText w:val="%4."/>
      <w:lvlJc w:val="left"/>
      <w:pPr>
        <w:ind w:left="3468" w:hanging="360"/>
      </w:pPr>
    </w:lvl>
    <w:lvl w:ilvl="4" w:tplc="04090019" w:tentative="1">
      <w:start w:val="1"/>
      <w:numFmt w:val="lowerLetter"/>
      <w:lvlText w:val="%5."/>
      <w:lvlJc w:val="left"/>
      <w:pPr>
        <w:ind w:left="4188" w:hanging="360"/>
      </w:pPr>
    </w:lvl>
    <w:lvl w:ilvl="5" w:tplc="0409001B" w:tentative="1">
      <w:start w:val="1"/>
      <w:numFmt w:val="lowerRoman"/>
      <w:lvlText w:val="%6."/>
      <w:lvlJc w:val="right"/>
      <w:pPr>
        <w:ind w:left="4908" w:hanging="180"/>
      </w:pPr>
    </w:lvl>
    <w:lvl w:ilvl="6" w:tplc="0409000F" w:tentative="1">
      <w:start w:val="1"/>
      <w:numFmt w:val="decimal"/>
      <w:lvlText w:val="%7."/>
      <w:lvlJc w:val="left"/>
      <w:pPr>
        <w:ind w:left="5628" w:hanging="360"/>
      </w:pPr>
    </w:lvl>
    <w:lvl w:ilvl="7" w:tplc="04090019" w:tentative="1">
      <w:start w:val="1"/>
      <w:numFmt w:val="lowerLetter"/>
      <w:lvlText w:val="%8."/>
      <w:lvlJc w:val="left"/>
      <w:pPr>
        <w:ind w:left="6348" w:hanging="360"/>
      </w:pPr>
    </w:lvl>
    <w:lvl w:ilvl="8" w:tplc="0409001B" w:tentative="1">
      <w:start w:val="1"/>
      <w:numFmt w:val="lowerRoman"/>
      <w:lvlText w:val="%9."/>
      <w:lvlJc w:val="right"/>
      <w:pPr>
        <w:ind w:left="7068" w:hanging="180"/>
      </w:pPr>
    </w:lvl>
  </w:abstractNum>
  <w:abstractNum w:abstractNumId="48"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9"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50" w15:restartNumberingAfterBreak="0">
    <w:nsid w:val="66A64E11"/>
    <w:multiLevelType w:val="multilevel"/>
    <w:tmpl w:val="2F2AE47A"/>
    <w:lvl w:ilvl="0">
      <w:start w:val="5"/>
      <w:numFmt w:val="decimal"/>
      <w:lvlText w:val="%1."/>
      <w:lvlJc w:val="left"/>
      <w:pPr>
        <w:ind w:left="360" w:hanging="360"/>
      </w:pPr>
      <w:rPr>
        <w:rFonts w:hint="default"/>
      </w:rPr>
    </w:lvl>
    <w:lvl w:ilvl="1">
      <w:start w:val="1"/>
      <w:numFmt w:val="decimal"/>
      <w:lvlText w:val="%1.%2."/>
      <w:lvlJc w:val="left"/>
      <w:pPr>
        <w:ind w:left="1159" w:hanging="360"/>
      </w:pPr>
      <w:rPr>
        <w:rFonts w:hint="default"/>
      </w:rPr>
    </w:lvl>
    <w:lvl w:ilvl="2">
      <w:start w:val="1"/>
      <w:numFmt w:val="decimal"/>
      <w:lvlText w:val="%1.%2.%3."/>
      <w:lvlJc w:val="left"/>
      <w:pPr>
        <w:ind w:left="2318" w:hanging="720"/>
      </w:pPr>
      <w:rPr>
        <w:rFonts w:hint="default"/>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51"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693B3A1A"/>
    <w:multiLevelType w:val="hybridMultilevel"/>
    <w:tmpl w:val="580E7D78"/>
    <w:lvl w:ilvl="0" w:tplc="CF347486">
      <w:start w:val="1"/>
      <w:numFmt w:val="hebrew1"/>
      <w:lvlText w:val="%1."/>
      <w:lvlJc w:val="left"/>
      <w:pPr>
        <w:ind w:left="720" w:hanging="360"/>
      </w:pPr>
      <w:rPr>
        <w:rFonts w:ascii="Times New Roman" w:hAnsi="Times New Roman" w:cs="Times New Roman" w:hint="default"/>
        <w:b/>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3"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6ECF3AE8"/>
    <w:multiLevelType w:val="hybridMultilevel"/>
    <w:tmpl w:val="29201946"/>
    <w:lvl w:ilvl="0" w:tplc="E80CA958">
      <w:start w:val="1"/>
      <w:numFmt w:val="hebrew1"/>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57"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862"/>
        </w:tabs>
        <w:ind w:left="862" w:hanging="360"/>
      </w:pPr>
      <w:rPr>
        <w:rFonts w:ascii="Courier New" w:hAnsi="Courier New" w:cs="Courier New" w:hint="default"/>
      </w:rPr>
    </w:lvl>
    <w:lvl w:ilvl="2" w:tplc="0409001B">
      <w:start w:val="1"/>
      <w:numFmt w:val="bullet"/>
      <w:lvlText w:val=""/>
      <w:lvlJc w:val="left"/>
      <w:pPr>
        <w:tabs>
          <w:tab w:val="num" w:pos="1582"/>
        </w:tabs>
        <w:ind w:left="1582" w:hanging="360"/>
      </w:pPr>
      <w:rPr>
        <w:rFonts w:ascii="Wingdings" w:hAnsi="Wingdings" w:hint="default"/>
      </w:rPr>
    </w:lvl>
    <w:lvl w:ilvl="3" w:tplc="0409000F">
      <w:start w:val="1"/>
      <w:numFmt w:val="bullet"/>
      <w:lvlText w:val=""/>
      <w:lvlJc w:val="left"/>
      <w:pPr>
        <w:tabs>
          <w:tab w:val="num" w:pos="2302"/>
        </w:tabs>
        <w:ind w:left="2302" w:hanging="360"/>
      </w:pPr>
      <w:rPr>
        <w:rFonts w:ascii="Symbol" w:hAnsi="Symbol" w:hint="default"/>
      </w:rPr>
    </w:lvl>
    <w:lvl w:ilvl="4" w:tplc="04090019">
      <w:start w:val="1"/>
      <w:numFmt w:val="bullet"/>
      <w:lvlText w:val="o"/>
      <w:lvlJc w:val="left"/>
      <w:pPr>
        <w:tabs>
          <w:tab w:val="num" w:pos="3022"/>
        </w:tabs>
        <w:ind w:left="3022" w:hanging="360"/>
      </w:pPr>
      <w:rPr>
        <w:rFonts w:ascii="Courier New" w:hAnsi="Courier New" w:cs="Courier New" w:hint="default"/>
      </w:rPr>
    </w:lvl>
    <w:lvl w:ilvl="5" w:tplc="0409001B">
      <w:start w:val="1"/>
      <w:numFmt w:val="bullet"/>
      <w:lvlText w:val=""/>
      <w:lvlJc w:val="left"/>
      <w:pPr>
        <w:tabs>
          <w:tab w:val="num" w:pos="3742"/>
        </w:tabs>
        <w:ind w:left="3742" w:hanging="360"/>
      </w:pPr>
      <w:rPr>
        <w:rFonts w:ascii="Wingdings" w:hAnsi="Wingdings" w:hint="default"/>
      </w:rPr>
    </w:lvl>
    <w:lvl w:ilvl="6" w:tplc="0409000F">
      <w:start w:val="1"/>
      <w:numFmt w:val="bullet"/>
      <w:lvlText w:val=""/>
      <w:lvlJc w:val="left"/>
      <w:pPr>
        <w:tabs>
          <w:tab w:val="num" w:pos="4462"/>
        </w:tabs>
        <w:ind w:left="4462" w:hanging="360"/>
      </w:pPr>
      <w:rPr>
        <w:rFonts w:ascii="Symbol" w:hAnsi="Symbol" w:hint="default"/>
      </w:rPr>
    </w:lvl>
    <w:lvl w:ilvl="7" w:tplc="04090019">
      <w:start w:val="1"/>
      <w:numFmt w:val="bullet"/>
      <w:lvlText w:val="o"/>
      <w:lvlJc w:val="left"/>
      <w:pPr>
        <w:tabs>
          <w:tab w:val="num" w:pos="5182"/>
        </w:tabs>
        <w:ind w:left="5182" w:hanging="360"/>
      </w:pPr>
      <w:rPr>
        <w:rFonts w:ascii="Courier New" w:hAnsi="Courier New" w:cs="Courier New" w:hint="default"/>
      </w:rPr>
    </w:lvl>
    <w:lvl w:ilvl="8" w:tplc="0409001B">
      <w:start w:val="1"/>
      <w:numFmt w:val="bullet"/>
      <w:lvlText w:val=""/>
      <w:lvlJc w:val="left"/>
      <w:pPr>
        <w:tabs>
          <w:tab w:val="num" w:pos="5902"/>
        </w:tabs>
        <w:ind w:left="5902" w:hanging="360"/>
      </w:pPr>
      <w:rPr>
        <w:rFonts w:ascii="Wingdings" w:hAnsi="Wingdings" w:hint="default"/>
      </w:rPr>
    </w:lvl>
  </w:abstractNum>
  <w:abstractNum w:abstractNumId="58" w15:restartNumberingAfterBreak="0">
    <w:nsid w:val="73874890"/>
    <w:multiLevelType w:val="multilevel"/>
    <w:tmpl w:val="1526B3C0"/>
    <w:lvl w:ilvl="0">
      <w:start w:val="8"/>
      <w:numFmt w:val="decimal"/>
      <w:lvlText w:val="%1"/>
      <w:lvlJc w:val="left"/>
      <w:pPr>
        <w:ind w:left="435" w:hanging="435"/>
      </w:pPr>
      <w:rPr>
        <w:rFonts w:hint="default"/>
      </w:rPr>
    </w:lvl>
    <w:lvl w:ilvl="1">
      <w:start w:val="3"/>
      <w:numFmt w:val="decimal"/>
      <w:lvlText w:val="%1.%2"/>
      <w:lvlJc w:val="left"/>
      <w:pPr>
        <w:ind w:left="1195" w:hanging="435"/>
      </w:pPr>
      <w:rPr>
        <w:rFonts w:hint="default"/>
      </w:rPr>
    </w:lvl>
    <w:lvl w:ilvl="2">
      <w:start w:val="2"/>
      <w:numFmt w:val="decimal"/>
      <w:lvlText w:val="%1.%2.%3"/>
      <w:lvlJc w:val="left"/>
      <w:pPr>
        <w:ind w:left="2240" w:hanging="720"/>
      </w:pPr>
      <w:rPr>
        <w:rFonts w:hint="default"/>
      </w:rPr>
    </w:lvl>
    <w:lvl w:ilvl="3">
      <w:start w:val="1"/>
      <w:numFmt w:val="decimal"/>
      <w:lvlText w:val="%1.%2.%3.%4"/>
      <w:lvlJc w:val="left"/>
      <w:pPr>
        <w:ind w:left="3000" w:hanging="720"/>
      </w:pPr>
      <w:rPr>
        <w:rFonts w:hint="default"/>
      </w:rPr>
    </w:lvl>
    <w:lvl w:ilvl="4">
      <w:start w:val="1"/>
      <w:numFmt w:val="decimal"/>
      <w:lvlText w:val="%1.%2.%3.%4.%5"/>
      <w:lvlJc w:val="left"/>
      <w:pPr>
        <w:ind w:left="4120" w:hanging="1080"/>
      </w:pPr>
      <w:rPr>
        <w:rFonts w:hint="default"/>
      </w:rPr>
    </w:lvl>
    <w:lvl w:ilvl="5">
      <w:start w:val="1"/>
      <w:numFmt w:val="decimal"/>
      <w:lvlText w:val="%1.%2.%3.%4.%5.%6"/>
      <w:lvlJc w:val="left"/>
      <w:pPr>
        <w:ind w:left="4880" w:hanging="1080"/>
      </w:pPr>
      <w:rPr>
        <w:rFonts w:hint="default"/>
      </w:rPr>
    </w:lvl>
    <w:lvl w:ilvl="6">
      <w:start w:val="1"/>
      <w:numFmt w:val="decimal"/>
      <w:lvlText w:val="%1.%2.%3.%4.%5.%6.%7"/>
      <w:lvlJc w:val="left"/>
      <w:pPr>
        <w:ind w:left="6000" w:hanging="1440"/>
      </w:pPr>
      <w:rPr>
        <w:rFonts w:hint="default"/>
      </w:rPr>
    </w:lvl>
    <w:lvl w:ilvl="7">
      <w:start w:val="1"/>
      <w:numFmt w:val="decimal"/>
      <w:lvlText w:val="%1.%2.%3.%4.%5.%6.%7.%8"/>
      <w:lvlJc w:val="left"/>
      <w:pPr>
        <w:ind w:left="6760" w:hanging="1440"/>
      </w:pPr>
      <w:rPr>
        <w:rFonts w:hint="default"/>
      </w:rPr>
    </w:lvl>
    <w:lvl w:ilvl="8">
      <w:start w:val="1"/>
      <w:numFmt w:val="decimal"/>
      <w:lvlText w:val="%1.%2.%3.%4.%5.%6.%7.%8.%9"/>
      <w:lvlJc w:val="left"/>
      <w:pPr>
        <w:ind w:left="7880" w:hanging="1800"/>
      </w:pPr>
      <w:rPr>
        <w:rFonts w:hint="default"/>
      </w:rPr>
    </w:lvl>
  </w:abstractNum>
  <w:abstractNum w:abstractNumId="59"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7D9A5691"/>
    <w:multiLevelType w:val="hybridMultilevel"/>
    <w:tmpl w:val="46B62DD8"/>
    <w:lvl w:ilvl="0" w:tplc="38708D80">
      <w:start w:val="1"/>
      <w:numFmt w:val="hebrew1"/>
      <w:lvlText w:val="%1."/>
      <w:lvlJc w:val="left"/>
      <w:pPr>
        <w:ind w:left="720" w:hanging="360"/>
      </w:pPr>
      <w:rPr>
        <w:rFonts w:asciiTheme="minorHAnsi" w:eastAsiaTheme="minorHAnsi" w:hAnsiTheme="minorHAnsi" w:cs="Aharon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7F5656B6"/>
    <w:multiLevelType w:val="hybridMultilevel"/>
    <w:tmpl w:val="43E06C42"/>
    <w:lvl w:ilvl="0" w:tplc="7FFA12DE">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7"/>
  </w:num>
  <w:num w:numId="2">
    <w:abstractNumId w:val="6"/>
  </w:num>
  <w:num w:numId="3">
    <w:abstractNumId w:val="5"/>
  </w:num>
  <w:num w:numId="4">
    <w:abstractNumId w:val="9"/>
  </w:num>
  <w:num w:numId="5">
    <w:abstractNumId w:val="2"/>
  </w:num>
  <w:num w:numId="6">
    <w:abstractNumId w:val="11"/>
  </w:num>
  <w:num w:numId="7">
    <w:abstractNumId w:val="51"/>
  </w:num>
  <w:num w:numId="8">
    <w:abstractNumId w:val="60"/>
  </w:num>
  <w:num w:numId="9">
    <w:abstractNumId w:val="44"/>
  </w:num>
  <w:num w:numId="10">
    <w:abstractNumId w:val="39"/>
  </w:num>
  <w:num w:numId="11">
    <w:abstractNumId w:val="10"/>
  </w:num>
  <w:num w:numId="12">
    <w:abstractNumId w:val="53"/>
  </w:num>
  <w:num w:numId="13">
    <w:abstractNumId w:val="41"/>
  </w:num>
  <w:num w:numId="14">
    <w:abstractNumId w:val="18"/>
  </w:num>
  <w:num w:numId="15">
    <w:abstractNumId w:val="59"/>
  </w:num>
  <w:num w:numId="16">
    <w:abstractNumId w:val="55"/>
  </w:num>
  <w:num w:numId="17">
    <w:abstractNumId w:val="38"/>
  </w:num>
  <w:num w:numId="18">
    <w:abstractNumId w:val="20"/>
  </w:num>
  <w:num w:numId="19">
    <w:abstractNumId w:val="19"/>
  </w:num>
  <w:num w:numId="20">
    <w:abstractNumId w:val="26"/>
  </w:num>
  <w:num w:numId="21">
    <w:abstractNumId w:val="54"/>
  </w:num>
  <w:num w:numId="22">
    <w:abstractNumId w:val="34"/>
  </w:num>
  <w:num w:numId="23">
    <w:abstractNumId w:val="36"/>
  </w:num>
  <w:num w:numId="24">
    <w:abstractNumId w:val="40"/>
  </w:num>
  <w:num w:numId="25">
    <w:abstractNumId w:val="17"/>
  </w:num>
  <w:num w:numId="26">
    <w:abstractNumId w:val="61"/>
  </w:num>
  <w:num w:numId="27">
    <w:abstractNumId w:val="46"/>
  </w:num>
  <w:num w:numId="28">
    <w:abstractNumId w:val="12"/>
  </w:num>
  <w:num w:numId="29">
    <w:abstractNumId w:val="25"/>
  </w:num>
  <w:num w:numId="30">
    <w:abstractNumId w:val="0"/>
  </w:num>
  <w:num w:numId="3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7"/>
  </w:num>
  <w:num w:numId="33">
    <w:abstractNumId w:val="48"/>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
  </w:num>
  <w:num w:numId="36">
    <w:abstractNumId w:val="58"/>
  </w:num>
  <w:num w:numId="37">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0"/>
  </w:num>
  <w:num w:numId="40">
    <w:abstractNumId w:val="45"/>
  </w:num>
  <w:num w:numId="41">
    <w:abstractNumId w:val="56"/>
  </w:num>
  <w:num w:numId="42">
    <w:abstractNumId w:val="4"/>
  </w:num>
  <w:num w:numId="43">
    <w:abstractNumId w:val="37"/>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62"/>
  </w:num>
  <w:num w:numId="49">
    <w:abstractNumId w:val="8"/>
  </w:num>
  <w:num w:numId="50">
    <w:abstractNumId w:val="21"/>
  </w:num>
  <w:num w:numId="51">
    <w:abstractNumId w:val="29"/>
  </w:num>
  <w:num w:numId="52">
    <w:abstractNumId w:val="16"/>
  </w:num>
  <w:num w:numId="53">
    <w:abstractNumId w:val="7"/>
    <w:lvlOverride w:ilvl="0">
      <w:startOverride w:val="3"/>
    </w:lvlOverride>
    <w:lvlOverride w:ilvl="1">
      <w:startOverride w:val="1"/>
    </w:lvlOverride>
  </w:num>
  <w:num w:numId="54">
    <w:abstractNumId w:val="28"/>
  </w:num>
  <w:num w:numId="55">
    <w:abstractNumId w:val="27"/>
  </w:num>
  <w:num w:numId="56">
    <w:abstractNumId w:val="3"/>
  </w:num>
  <w:num w:numId="57">
    <w:abstractNumId w:val="33"/>
  </w:num>
  <w:num w:numId="58">
    <w:abstractNumId w:val="42"/>
    <w:lvlOverride w:ilvl="0">
      <w:startOverride w:val="5"/>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15"/>
  </w:num>
  <w:num w:numId="6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23"/>
  </w:num>
  <w:num w:numId="62">
    <w:abstractNumId w:val="35"/>
  </w:num>
  <w:num w:numId="63">
    <w:abstractNumId w:val="47"/>
  </w:num>
  <w:num w:numId="64">
    <w:abstractNumId w:val="31"/>
  </w:num>
  <w:num w:numId="65">
    <w:abstractNumId w:val="14"/>
  </w:num>
  <w:num w:numId="66">
    <w:abstractNumId w:val="24"/>
  </w:num>
  <w:num w:numId="6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3"/>
  </w:num>
  <w:num w:numId="69">
    <w:abstractNumId w:val="50"/>
  </w:num>
  <w:num w:numId="70">
    <w:abstractNumId w:val="7"/>
  </w:num>
  <w:num w:numId="71">
    <w:abstractNumId w:val="7"/>
  </w:num>
  <w:num w:numId="72">
    <w:abstractNumId w:val="32"/>
  </w:num>
  <w:num w:numId="7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7"/>
  </w:num>
  <w:num w:numId="75">
    <w:abstractNumId w:val="7"/>
  </w:num>
  <w:numIdMacAtCleanup w:val="7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רחל כץ">
    <w15:presenceInfo w15:providerId="AD" w15:userId="S-1-5-21-1925825703-2083570432-909944387-792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defaultTabStop w:val="720"/>
  <w:doNotShadeFormData/>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6DE8"/>
    <w:rsid w:val="0000243E"/>
    <w:rsid w:val="000050A5"/>
    <w:rsid w:val="00007084"/>
    <w:rsid w:val="00010482"/>
    <w:rsid w:val="00014D41"/>
    <w:rsid w:val="00015500"/>
    <w:rsid w:val="000165E5"/>
    <w:rsid w:val="0001681D"/>
    <w:rsid w:val="00017E2B"/>
    <w:rsid w:val="00020B19"/>
    <w:rsid w:val="00020B4B"/>
    <w:rsid w:val="00022F08"/>
    <w:rsid w:val="00030F78"/>
    <w:rsid w:val="00036660"/>
    <w:rsid w:val="00041E63"/>
    <w:rsid w:val="00042721"/>
    <w:rsid w:val="0004296B"/>
    <w:rsid w:val="000448FA"/>
    <w:rsid w:val="0004713D"/>
    <w:rsid w:val="000525BF"/>
    <w:rsid w:val="00052687"/>
    <w:rsid w:val="0005320C"/>
    <w:rsid w:val="00054F0F"/>
    <w:rsid w:val="0006002A"/>
    <w:rsid w:val="000613F0"/>
    <w:rsid w:val="00065669"/>
    <w:rsid w:val="000662D8"/>
    <w:rsid w:val="00070DC6"/>
    <w:rsid w:val="00074D90"/>
    <w:rsid w:val="00075A77"/>
    <w:rsid w:val="000821B3"/>
    <w:rsid w:val="000839B8"/>
    <w:rsid w:val="00092FA3"/>
    <w:rsid w:val="000938F1"/>
    <w:rsid w:val="0009561A"/>
    <w:rsid w:val="000A1044"/>
    <w:rsid w:val="000A4A55"/>
    <w:rsid w:val="000A4E2C"/>
    <w:rsid w:val="000B421A"/>
    <w:rsid w:val="000B6B57"/>
    <w:rsid w:val="000C1F47"/>
    <w:rsid w:val="000C22DF"/>
    <w:rsid w:val="000C2ADE"/>
    <w:rsid w:val="000C4BC6"/>
    <w:rsid w:val="000C5AEE"/>
    <w:rsid w:val="000D0B7F"/>
    <w:rsid w:val="000D37B2"/>
    <w:rsid w:val="000D4277"/>
    <w:rsid w:val="000D71FD"/>
    <w:rsid w:val="000E23CF"/>
    <w:rsid w:val="000E4425"/>
    <w:rsid w:val="000F469B"/>
    <w:rsid w:val="000F4FD2"/>
    <w:rsid w:val="000F5274"/>
    <w:rsid w:val="000F55BF"/>
    <w:rsid w:val="000F6FE8"/>
    <w:rsid w:val="000F73C2"/>
    <w:rsid w:val="00101095"/>
    <w:rsid w:val="0011191D"/>
    <w:rsid w:val="00113198"/>
    <w:rsid w:val="00116EF4"/>
    <w:rsid w:val="001173CC"/>
    <w:rsid w:val="00121358"/>
    <w:rsid w:val="0012156F"/>
    <w:rsid w:val="00134730"/>
    <w:rsid w:val="00137460"/>
    <w:rsid w:val="00137469"/>
    <w:rsid w:val="00137BCE"/>
    <w:rsid w:val="001421CD"/>
    <w:rsid w:val="00144087"/>
    <w:rsid w:val="001446B2"/>
    <w:rsid w:val="001459CB"/>
    <w:rsid w:val="00156AD8"/>
    <w:rsid w:val="0016285E"/>
    <w:rsid w:val="001637A2"/>
    <w:rsid w:val="00164364"/>
    <w:rsid w:val="0016569E"/>
    <w:rsid w:val="00165BD4"/>
    <w:rsid w:val="001667C6"/>
    <w:rsid w:val="00166DE6"/>
    <w:rsid w:val="001708CB"/>
    <w:rsid w:val="00174F49"/>
    <w:rsid w:val="001766FD"/>
    <w:rsid w:val="00185BA9"/>
    <w:rsid w:val="001863C9"/>
    <w:rsid w:val="00187BBB"/>
    <w:rsid w:val="00192C13"/>
    <w:rsid w:val="00194B6F"/>
    <w:rsid w:val="001A15A1"/>
    <w:rsid w:val="001A3B94"/>
    <w:rsid w:val="001A480D"/>
    <w:rsid w:val="001A5EC3"/>
    <w:rsid w:val="001B4822"/>
    <w:rsid w:val="001B74E7"/>
    <w:rsid w:val="001C227E"/>
    <w:rsid w:val="001C48D6"/>
    <w:rsid w:val="001C6734"/>
    <w:rsid w:val="001D3094"/>
    <w:rsid w:val="001E15E9"/>
    <w:rsid w:val="001E49FA"/>
    <w:rsid w:val="001E6541"/>
    <w:rsid w:val="001E71F9"/>
    <w:rsid w:val="001F4619"/>
    <w:rsid w:val="001F4FE8"/>
    <w:rsid w:val="001F6938"/>
    <w:rsid w:val="002001F0"/>
    <w:rsid w:val="00202D7D"/>
    <w:rsid w:val="00204ECD"/>
    <w:rsid w:val="00212CFA"/>
    <w:rsid w:val="00214D71"/>
    <w:rsid w:val="00220A6F"/>
    <w:rsid w:val="00225FD9"/>
    <w:rsid w:val="00227B32"/>
    <w:rsid w:val="002331B3"/>
    <w:rsid w:val="00244F8C"/>
    <w:rsid w:val="0024621B"/>
    <w:rsid w:val="00250286"/>
    <w:rsid w:val="002535D4"/>
    <w:rsid w:val="00256819"/>
    <w:rsid w:val="00264260"/>
    <w:rsid w:val="0026453B"/>
    <w:rsid w:val="0026468D"/>
    <w:rsid w:val="00272FB4"/>
    <w:rsid w:val="0027499D"/>
    <w:rsid w:val="002756E9"/>
    <w:rsid w:val="00277489"/>
    <w:rsid w:val="0028007E"/>
    <w:rsid w:val="00282A68"/>
    <w:rsid w:val="002853DB"/>
    <w:rsid w:val="00286A10"/>
    <w:rsid w:val="002955F0"/>
    <w:rsid w:val="00295C72"/>
    <w:rsid w:val="002961CB"/>
    <w:rsid w:val="002A02E6"/>
    <w:rsid w:val="002A5992"/>
    <w:rsid w:val="002B1B4D"/>
    <w:rsid w:val="002B44BF"/>
    <w:rsid w:val="002B6B0C"/>
    <w:rsid w:val="002C1009"/>
    <w:rsid w:val="002C1D95"/>
    <w:rsid w:val="002C319D"/>
    <w:rsid w:val="002C6025"/>
    <w:rsid w:val="002C6DE8"/>
    <w:rsid w:val="002C6F69"/>
    <w:rsid w:val="002C7528"/>
    <w:rsid w:val="002D1E29"/>
    <w:rsid w:val="002D2A7A"/>
    <w:rsid w:val="002D32F4"/>
    <w:rsid w:val="002E2BB1"/>
    <w:rsid w:val="002E46B3"/>
    <w:rsid w:val="002F0159"/>
    <w:rsid w:val="002F2A91"/>
    <w:rsid w:val="002F2DD8"/>
    <w:rsid w:val="002F7E66"/>
    <w:rsid w:val="003014CA"/>
    <w:rsid w:val="00301995"/>
    <w:rsid w:val="00305180"/>
    <w:rsid w:val="0030677F"/>
    <w:rsid w:val="00310439"/>
    <w:rsid w:val="003112E8"/>
    <w:rsid w:val="00314178"/>
    <w:rsid w:val="00316AA0"/>
    <w:rsid w:val="00321B80"/>
    <w:rsid w:val="00326361"/>
    <w:rsid w:val="00327264"/>
    <w:rsid w:val="003275B4"/>
    <w:rsid w:val="003310A6"/>
    <w:rsid w:val="00331AD7"/>
    <w:rsid w:val="00340AC7"/>
    <w:rsid w:val="003414BA"/>
    <w:rsid w:val="00341EE1"/>
    <w:rsid w:val="00345751"/>
    <w:rsid w:val="003522E9"/>
    <w:rsid w:val="003532A4"/>
    <w:rsid w:val="00354272"/>
    <w:rsid w:val="00357E01"/>
    <w:rsid w:val="003639E2"/>
    <w:rsid w:val="003653F1"/>
    <w:rsid w:val="003675B3"/>
    <w:rsid w:val="003675C2"/>
    <w:rsid w:val="003715AE"/>
    <w:rsid w:val="003736C0"/>
    <w:rsid w:val="00374303"/>
    <w:rsid w:val="0038110C"/>
    <w:rsid w:val="003814E9"/>
    <w:rsid w:val="00383191"/>
    <w:rsid w:val="00384082"/>
    <w:rsid w:val="003917E5"/>
    <w:rsid w:val="00391857"/>
    <w:rsid w:val="0039348C"/>
    <w:rsid w:val="00395BE4"/>
    <w:rsid w:val="00396162"/>
    <w:rsid w:val="0039749E"/>
    <w:rsid w:val="003A1B3F"/>
    <w:rsid w:val="003A251B"/>
    <w:rsid w:val="003A4444"/>
    <w:rsid w:val="003A582C"/>
    <w:rsid w:val="003A7757"/>
    <w:rsid w:val="003B0700"/>
    <w:rsid w:val="003B0B0E"/>
    <w:rsid w:val="003B0FF8"/>
    <w:rsid w:val="003B225C"/>
    <w:rsid w:val="003B3EDC"/>
    <w:rsid w:val="003B751D"/>
    <w:rsid w:val="003B76B4"/>
    <w:rsid w:val="003B7B2F"/>
    <w:rsid w:val="003C50B0"/>
    <w:rsid w:val="003C66BA"/>
    <w:rsid w:val="003D2D6B"/>
    <w:rsid w:val="003D37C4"/>
    <w:rsid w:val="003D38A6"/>
    <w:rsid w:val="003D5B68"/>
    <w:rsid w:val="003D6BEF"/>
    <w:rsid w:val="003E38F0"/>
    <w:rsid w:val="003E3BBC"/>
    <w:rsid w:val="003E4FCA"/>
    <w:rsid w:val="003E5D9E"/>
    <w:rsid w:val="003F20C7"/>
    <w:rsid w:val="003F318E"/>
    <w:rsid w:val="003F3F54"/>
    <w:rsid w:val="003F562E"/>
    <w:rsid w:val="003F68EB"/>
    <w:rsid w:val="004036AF"/>
    <w:rsid w:val="00403816"/>
    <w:rsid w:val="00406C2D"/>
    <w:rsid w:val="00410BD9"/>
    <w:rsid w:val="00410C80"/>
    <w:rsid w:val="00411EB7"/>
    <w:rsid w:val="00414365"/>
    <w:rsid w:val="00423EC0"/>
    <w:rsid w:val="00426811"/>
    <w:rsid w:val="00427015"/>
    <w:rsid w:val="004275A6"/>
    <w:rsid w:val="00430701"/>
    <w:rsid w:val="004346E8"/>
    <w:rsid w:val="00435D12"/>
    <w:rsid w:val="004366EF"/>
    <w:rsid w:val="0044063B"/>
    <w:rsid w:val="00442365"/>
    <w:rsid w:val="00446AC7"/>
    <w:rsid w:val="00450632"/>
    <w:rsid w:val="0045075D"/>
    <w:rsid w:val="00452676"/>
    <w:rsid w:val="00456D57"/>
    <w:rsid w:val="00457D1B"/>
    <w:rsid w:val="0046758E"/>
    <w:rsid w:val="0047125F"/>
    <w:rsid w:val="00471D5C"/>
    <w:rsid w:val="00482D74"/>
    <w:rsid w:val="0048655C"/>
    <w:rsid w:val="004876E6"/>
    <w:rsid w:val="004914DD"/>
    <w:rsid w:val="0049193E"/>
    <w:rsid w:val="004956FA"/>
    <w:rsid w:val="004961BD"/>
    <w:rsid w:val="004A0CB7"/>
    <w:rsid w:val="004A0CC7"/>
    <w:rsid w:val="004A15D9"/>
    <w:rsid w:val="004A33D9"/>
    <w:rsid w:val="004A6C11"/>
    <w:rsid w:val="004B0359"/>
    <w:rsid w:val="004B32BF"/>
    <w:rsid w:val="004B5EB0"/>
    <w:rsid w:val="004B721A"/>
    <w:rsid w:val="004C0C32"/>
    <w:rsid w:val="004D0FA0"/>
    <w:rsid w:val="004D37A1"/>
    <w:rsid w:val="004D7A02"/>
    <w:rsid w:val="004E16A3"/>
    <w:rsid w:val="004E1BD2"/>
    <w:rsid w:val="004E2BB9"/>
    <w:rsid w:val="004E3546"/>
    <w:rsid w:val="004E37C5"/>
    <w:rsid w:val="004F219D"/>
    <w:rsid w:val="004F61B1"/>
    <w:rsid w:val="00500209"/>
    <w:rsid w:val="00502007"/>
    <w:rsid w:val="00503926"/>
    <w:rsid w:val="005109EC"/>
    <w:rsid w:val="00510BFA"/>
    <w:rsid w:val="00514AB4"/>
    <w:rsid w:val="0051757E"/>
    <w:rsid w:val="00520B5F"/>
    <w:rsid w:val="00520FD3"/>
    <w:rsid w:val="0053082B"/>
    <w:rsid w:val="005418CF"/>
    <w:rsid w:val="005427D2"/>
    <w:rsid w:val="00543AFD"/>
    <w:rsid w:val="00546782"/>
    <w:rsid w:val="0054690A"/>
    <w:rsid w:val="00546EC0"/>
    <w:rsid w:val="00547DBE"/>
    <w:rsid w:val="00550D82"/>
    <w:rsid w:val="005530D9"/>
    <w:rsid w:val="005556AD"/>
    <w:rsid w:val="00555E57"/>
    <w:rsid w:val="00556D22"/>
    <w:rsid w:val="00557089"/>
    <w:rsid w:val="00562E8C"/>
    <w:rsid w:val="0057242D"/>
    <w:rsid w:val="00573D9F"/>
    <w:rsid w:val="00574B4C"/>
    <w:rsid w:val="005816DE"/>
    <w:rsid w:val="005832DE"/>
    <w:rsid w:val="00585AD6"/>
    <w:rsid w:val="005955F1"/>
    <w:rsid w:val="00596613"/>
    <w:rsid w:val="00596879"/>
    <w:rsid w:val="005A259A"/>
    <w:rsid w:val="005A4546"/>
    <w:rsid w:val="005A7663"/>
    <w:rsid w:val="005B0693"/>
    <w:rsid w:val="005B0B9F"/>
    <w:rsid w:val="005B12C4"/>
    <w:rsid w:val="005B3176"/>
    <w:rsid w:val="005B48A7"/>
    <w:rsid w:val="005B5233"/>
    <w:rsid w:val="005C1FC6"/>
    <w:rsid w:val="005C2985"/>
    <w:rsid w:val="005C2BD9"/>
    <w:rsid w:val="005C3D85"/>
    <w:rsid w:val="005C3DD6"/>
    <w:rsid w:val="005C4A40"/>
    <w:rsid w:val="005C5D02"/>
    <w:rsid w:val="005C67A2"/>
    <w:rsid w:val="005D0CA5"/>
    <w:rsid w:val="005D0F82"/>
    <w:rsid w:val="005D7300"/>
    <w:rsid w:val="005D7E24"/>
    <w:rsid w:val="005E1522"/>
    <w:rsid w:val="005E24C8"/>
    <w:rsid w:val="005E784B"/>
    <w:rsid w:val="005F2111"/>
    <w:rsid w:val="005F5C04"/>
    <w:rsid w:val="006001AA"/>
    <w:rsid w:val="0060694C"/>
    <w:rsid w:val="00611764"/>
    <w:rsid w:val="006126B2"/>
    <w:rsid w:val="00612735"/>
    <w:rsid w:val="00614FE7"/>
    <w:rsid w:val="00615577"/>
    <w:rsid w:val="00620E3B"/>
    <w:rsid w:val="00621F22"/>
    <w:rsid w:val="00623E04"/>
    <w:rsid w:val="00624266"/>
    <w:rsid w:val="00652BDD"/>
    <w:rsid w:val="00662153"/>
    <w:rsid w:val="006627B8"/>
    <w:rsid w:val="006657D5"/>
    <w:rsid w:val="00665BB3"/>
    <w:rsid w:val="006666ED"/>
    <w:rsid w:val="00667493"/>
    <w:rsid w:val="00670379"/>
    <w:rsid w:val="00672776"/>
    <w:rsid w:val="00675A1C"/>
    <w:rsid w:val="0067661B"/>
    <w:rsid w:val="00683EAC"/>
    <w:rsid w:val="00685B42"/>
    <w:rsid w:val="006A0262"/>
    <w:rsid w:val="006A5C94"/>
    <w:rsid w:val="006A794F"/>
    <w:rsid w:val="006A7F3A"/>
    <w:rsid w:val="006B1026"/>
    <w:rsid w:val="006B1400"/>
    <w:rsid w:val="006B34D3"/>
    <w:rsid w:val="006B41F9"/>
    <w:rsid w:val="006B4CE8"/>
    <w:rsid w:val="006B562C"/>
    <w:rsid w:val="006B5F7A"/>
    <w:rsid w:val="006C13DF"/>
    <w:rsid w:val="006C1588"/>
    <w:rsid w:val="006C2B29"/>
    <w:rsid w:val="006C364C"/>
    <w:rsid w:val="006C40E3"/>
    <w:rsid w:val="006C42A4"/>
    <w:rsid w:val="006C528B"/>
    <w:rsid w:val="006C6339"/>
    <w:rsid w:val="006D369C"/>
    <w:rsid w:val="006E1C98"/>
    <w:rsid w:val="006E1F6A"/>
    <w:rsid w:val="006E45EA"/>
    <w:rsid w:val="006E6801"/>
    <w:rsid w:val="006F3325"/>
    <w:rsid w:val="007006B0"/>
    <w:rsid w:val="0070152A"/>
    <w:rsid w:val="00705A46"/>
    <w:rsid w:val="0070748A"/>
    <w:rsid w:val="007100BD"/>
    <w:rsid w:val="007100F0"/>
    <w:rsid w:val="00710E34"/>
    <w:rsid w:val="00711663"/>
    <w:rsid w:val="00715296"/>
    <w:rsid w:val="00717E9E"/>
    <w:rsid w:val="00722804"/>
    <w:rsid w:val="00722DDC"/>
    <w:rsid w:val="0072340C"/>
    <w:rsid w:val="007250B0"/>
    <w:rsid w:val="00726AD7"/>
    <w:rsid w:val="007312EB"/>
    <w:rsid w:val="0073214E"/>
    <w:rsid w:val="007332FE"/>
    <w:rsid w:val="0073455A"/>
    <w:rsid w:val="00734FF1"/>
    <w:rsid w:val="007363F3"/>
    <w:rsid w:val="00745D1F"/>
    <w:rsid w:val="0075095B"/>
    <w:rsid w:val="00751E99"/>
    <w:rsid w:val="0075275C"/>
    <w:rsid w:val="00752DC6"/>
    <w:rsid w:val="00753134"/>
    <w:rsid w:val="00753DD2"/>
    <w:rsid w:val="00762439"/>
    <w:rsid w:val="00762F80"/>
    <w:rsid w:val="00767A75"/>
    <w:rsid w:val="00767FED"/>
    <w:rsid w:val="0077068E"/>
    <w:rsid w:val="00774B0A"/>
    <w:rsid w:val="007764A5"/>
    <w:rsid w:val="0077702E"/>
    <w:rsid w:val="007819B8"/>
    <w:rsid w:val="0078252A"/>
    <w:rsid w:val="007847F2"/>
    <w:rsid w:val="00794996"/>
    <w:rsid w:val="00796040"/>
    <w:rsid w:val="007A0705"/>
    <w:rsid w:val="007A3308"/>
    <w:rsid w:val="007B26A4"/>
    <w:rsid w:val="007B41EF"/>
    <w:rsid w:val="007B59F9"/>
    <w:rsid w:val="007C08B9"/>
    <w:rsid w:val="007C0C85"/>
    <w:rsid w:val="007C175E"/>
    <w:rsid w:val="007C43DF"/>
    <w:rsid w:val="007C4478"/>
    <w:rsid w:val="007D00ED"/>
    <w:rsid w:val="007D0E15"/>
    <w:rsid w:val="007D2897"/>
    <w:rsid w:val="007E268B"/>
    <w:rsid w:val="007E5307"/>
    <w:rsid w:val="0080112F"/>
    <w:rsid w:val="008037A3"/>
    <w:rsid w:val="00804369"/>
    <w:rsid w:val="00805A61"/>
    <w:rsid w:val="00806490"/>
    <w:rsid w:val="008130F9"/>
    <w:rsid w:val="008160FE"/>
    <w:rsid w:val="0082005D"/>
    <w:rsid w:val="00825194"/>
    <w:rsid w:val="00832046"/>
    <w:rsid w:val="00834D58"/>
    <w:rsid w:val="008409B4"/>
    <w:rsid w:val="0084202A"/>
    <w:rsid w:val="0084304B"/>
    <w:rsid w:val="00843987"/>
    <w:rsid w:val="00847631"/>
    <w:rsid w:val="00852F5B"/>
    <w:rsid w:val="00854931"/>
    <w:rsid w:val="00857967"/>
    <w:rsid w:val="0086026E"/>
    <w:rsid w:val="008636A9"/>
    <w:rsid w:val="0086381E"/>
    <w:rsid w:val="00864409"/>
    <w:rsid w:val="008712A0"/>
    <w:rsid w:val="00873138"/>
    <w:rsid w:val="00873E35"/>
    <w:rsid w:val="00875D56"/>
    <w:rsid w:val="00876EAA"/>
    <w:rsid w:val="0088002F"/>
    <w:rsid w:val="00882B9E"/>
    <w:rsid w:val="00887ADD"/>
    <w:rsid w:val="008935AE"/>
    <w:rsid w:val="00893609"/>
    <w:rsid w:val="0089380A"/>
    <w:rsid w:val="0089665A"/>
    <w:rsid w:val="00897351"/>
    <w:rsid w:val="008A39B6"/>
    <w:rsid w:val="008A6A62"/>
    <w:rsid w:val="008A7803"/>
    <w:rsid w:val="008B1018"/>
    <w:rsid w:val="008B3A04"/>
    <w:rsid w:val="008B5761"/>
    <w:rsid w:val="008B6F1F"/>
    <w:rsid w:val="008B7F40"/>
    <w:rsid w:val="008C13D3"/>
    <w:rsid w:val="008C1E99"/>
    <w:rsid w:val="008C2CA7"/>
    <w:rsid w:val="008C3639"/>
    <w:rsid w:val="008C55DD"/>
    <w:rsid w:val="008D0A99"/>
    <w:rsid w:val="008D263E"/>
    <w:rsid w:val="008D3D21"/>
    <w:rsid w:val="008E68F7"/>
    <w:rsid w:val="008F1B43"/>
    <w:rsid w:val="008F6194"/>
    <w:rsid w:val="008F69D7"/>
    <w:rsid w:val="008F6CF7"/>
    <w:rsid w:val="00901648"/>
    <w:rsid w:val="00901751"/>
    <w:rsid w:val="0090495F"/>
    <w:rsid w:val="0090543A"/>
    <w:rsid w:val="00911F75"/>
    <w:rsid w:val="00913966"/>
    <w:rsid w:val="00916ADD"/>
    <w:rsid w:val="009206AA"/>
    <w:rsid w:val="00920AB7"/>
    <w:rsid w:val="0092126A"/>
    <w:rsid w:val="009225B6"/>
    <w:rsid w:val="00923D4D"/>
    <w:rsid w:val="00934740"/>
    <w:rsid w:val="00936877"/>
    <w:rsid w:val="009376E3"/>
    <w:rsid w:val="00942BD1"/>
    <w:rsid w:val="00943D4C"/>
    <w:rsid w:val="00944C68"/>
    <w:rsid w:val="00945F18"/>
    <w:rsid w:val="00945F8B"/>
    <w:rsid w:val="00950876"/>
    <w:rsid w:val="009519D5"/>
    <w:rsid w:val="00953D3E"/>
    <w:rsid w:val="00956594"/>
    <w:rsid w:val="00960922"/>
    <w:rsid w:val="009613FB"/>
    <w:rsid w:val="00962B06"/>
    <w:rsid w:val="0096578B"/>
    <w:rsid w:val="009660B9"/>
    <w:rsid w:val="00973C33"/>
    <w:rsid w:val="009748D6"/>
    <w:rsid w:val="009821C8"/>
    <w:rsid w:val="009841D3"/>
    <w:rsid w:val="009933EC"/>
    <w:rsid w:val="00994641"/>
    <w:rsid w:val="00995275"/>
    <w:rsid w:val="009A2F48"/>
    <w:rsid w:val="009A336E"/>
    <w:rsid w:val="009A4797"/>
    <w:rsid w:val="009A54D8"/>
    <w:rsid w:val="009B09C9"/>
    <w:rsid w:val="009B63C0"/>
    <w:rsid w:val="009B7C5E"/>
    <w:rsid w:val="009C12F4"/>
    <w:rsid w:val="009C570A"/>
    <w:rsid w:val="009C6A63"/>
    <w:rsid w:val="009C7B70"/>
    <w:rsid w:val="009D014D"/>
    <w:rsid w:val="009D031C"/>
    <w:rsid w:val="009D0610"/>
    <w:rsid w:val="009D0CA2"/>
    <w:rsid w:val="009D7FDA"/>
    <w:rsid w:val="009E1E13"/>
    <w:rsid w:val="009E28C2"/>
    <w:rsid w:val="009E3B64"/>
    <w:rsid w:val="009F034E"/>
    <w:rsid w:val="009F44E8"/>
    <w:rsid w:val="009F4A4C"/>
    <w:rsid w:val="00A01631"/>
    <w:rsid w:val="00A06D97"/>
    <w:rsid w:val="00A07537"/>
    <w:rsid w:val="00A07573"/>
    <w:rsid w:val="00A101FA"/>
    <w:rsid w:val="00A1061C"/>
    <w:rsid w:val="00A11D5D"/>
    <w:rsid w:val="00A133F7"/>
    <w:rsid w:val="00A13937"/>
    <w:rsid w:val="00A1712F"/>
    <w:rsid w:val="00A21EDF"/>
    <w:rsid w:val="00A22007"/>
    <w:rsid w:val="00A25265"/>
    <w:rsid w:val="00A27663"/>
    <w:rsid w:val="00A30443"/>
    <w:rsid w:val="00A40AC3"/>
    <w:rsid w:val="00A41A67"/>
    <w:rsid w:val="00A45942"/>
    <w:rsid w:val="00A51D9F"/>
    <w:rsid w:val="00A56300"/>
    <w:rsid w:val="00A60040"/>
    <w:rsid w:val="00A62549"/>
    <w:rsid w:val="00A63730"/>
    <w:rsid w:val="00A66C67"/>
    <w:rsid w:val="00A67170"/>
    <w:rsid w:val="00A703BF"/>
    <w:rsid w:val="00A70A34"/>
    <w:rsid w:val="00A7122C"/>
    <w:rsid w:val="00A71701"/>
    <w:rsid w:val="00A71AFC"/>
    <w:rsid w:val="00A72DE7"/>
    <w:rsid w:val="00A74276"/>
    <w:rsid w:val="00A745A2"/>
    <w:rsid w:val="00A75B68"/>
    <w:rsid w:val="00A75C68"/>
    <w:rsid w:val="00A8545D"/>
    <w:rsid w:val="00A90B03"/>
    <w:rsid w:val="00A90B88"/>
    <w:rsid w:val="00A92046"/>
    <w:rsid w:val="00A928C9"/>
    <w:rsid w:val="00A95691"/>
    <w:rsid w:val="00A957B5"/>
    <w:rsid w:val="00A976D9"/>
    <w:rsid w:val="00AA30C9"/>
    <w:rsid w:val="00AA76C1"/>
    <w:rsid w:val="00AA7A78"/>
    <w:rsid w:val="00AB30CE"/>
    <w:rsid w:val="00AC1D99"/>
    <w:rsid w:val="00AC6173"/>
    <w:rsid w:val="00AC626F"/>
    <w:rsid w:val="00AC6372"/>
    <w:rsid w:val="00AD1070"/>
    <w:rsid w:val="00AD4A1B"/>
    <w:rsid w:val="00AE3792"/>
    <w:rsid w:val="00AE421D"/>
    <w:rsid w:val="00AF0AB2"/>
    <w:rsid w:val="00AF0E18"/>
    <w:rsid w:val="00AF266B"/>
    <w:rsid w:val="00AF6F9E"/>
    <w:rsid w:val="00AF7CD9"/>
    <w:rsid w:val="00B0025F"/>
    <w:rsid w:val="00B01797"/>
    <w:rsid w:val="00B0212D"/>
    <w:rsid w:val="00B028ED"/>
    <w:rsid w:val="00B0321F"/>
    <w:rsid w:val="00B03691"/>
    <w:rsid w:val="00B056DE"/>
    <w:rsid w:val="00B07D6E"/>
    <w:rsid w:val="00B20CD8"/>
    <w:rsid w:val="00B21848"/>
    <w:rsid w:val="00B2541A"/>
    <w:rsid w:val="00B279D7"/>
    <w:rsid w:val="00B35770"/>
    <w:rsid w:val="00B44700"/>
    <w:rsid w:val="00B461AC"/>
    <w:rsid w:val="00B523D4"/>
    <w:rsid w:val="00B628F6"/>
    <w:rsid w:val="00B667F8"/>
    <w:rsid w:val="00B668E7"/>
    <w:rsid w:val="00B678D1"/>
    <w:rsid w:val="00B70B94"/>
    <w:rsid w:val="00B7448B"/>
    <w:rsid w:val="00B7473D"/>
    <w:rsid w:val="00B74A1C"/>
    <w:rsid w:val="00B75771"/>
    <w:rsid w:val="00B76CEE"/>
    <w:rsid w:val="00B77FDC"/>
    <w:rsid w:val="00B819BA"/>
    <w:rsid w:val="00B82665"/>
    <w:rsid w:val="00B8271F"/>
    <w:rsid w:val="00B84BD3"/>
    <w:rsid w:val="00B85D9F"/>
    <w:rsid w:val="00B90FAF"/>
    <w:rsid w:val="00B91CA8"/>
    <w:rsid w:val="00B96B18"/>
    <w:rsid w:val="00B970A9"/>
    <w:rsid w:val="00BA1513"/>
    <w:rsid w:val="00BA2ED7"/>
    <w:rsid w:val="00BA52DF"/>
    <w:rsid w:val="00BB0025"/>
    <w:rsid w:val="00BB1829"/>
    <w:rsid w:val="00BB1D16"/>
    <w:rsid w:val="00BB35F5"/>
    <w:rsid w:val="00BB439C"/>
    <w:rsid w:val="00BB5025"/>
    <w:rsid w:val="00BB6FE9"/>
    <w:rsid w:val="00BB7A3B"/>
    <w:rsid w:val="00BC173F"/>
    <w:rsid w:val="00BC453E"/>
    <w:rsid w:val="00BC6387"/>
    <w:rsid w:val="00BC7F63"/>
    <w:rsid w:val="00BD32BF"/>
    <w:rsid w:val="00BD63B4"/>
    <w:rsid w:val="00BE1F90"/>
    <w:rsid w:val="00BE722A"/>
    <w:rsid w:val="00BF36E3"/>
    <w:rsid w:val="00C00A6A"/>
    <w:rsid w:val="00C010B8"/>
    <w:rsid w:val="00C0122B"/>
    <w:rsid w:val="00C0342D"/>
    <w:rsid w:val="00C05200"/>
    <w:rsid w:val="00C10007"/>
    <w:rsid w:val="00C1080A"/>
    <w:rsid w:val="00C13309"/>
    <w:rsid w:val="00C200F0"/>
    <w:rsid w:val="00C21986"/>
    <w:rsid w:val="00C22910"/>
    <w:rsid w:val="00C23844"/>
    <w:rsid w:val="00C24718"/>
    <w:rsid w:val="00C27CA3"/>
    <w:rsid w:val="00C27CBB"/>
    <w:rsid w:val="00C302A2"/>
    <w:rsid w:val="00C3098A"/>
    <w:rsid w:val="00C31CFD"/>
    <w:rsid w:val="00C33D44"/>
    <w:rsid w:val="00C345F3"/>
    <w:rsid w:val="00C36D3D"/>
    <w:rsid w:val="00C406AE"/>
    <w:rsid w:val="00C41CAF"/>
    <w:rsid w:val="00C41DCC"/>
    <w:rsid w:val="00C42DC7"/>
    <w:rsid w:val="00C45222"/>
    <w:rsid w:val="00C45EC6"/>
    <w:rsid w:val="00C476BE"/>
    <w:rsid w:val="00C47A73"/>
    <w:rsid w:val="00C50140"/>
    <w:rsid w:val="00C549F6"/>
    <w:rsid w:val="00C63730"/>
    <w:rsid w:val="00C6641E"/>
    <w:rsid w:val="00C66C85"/>
    <w:rsid w:val="00C67F83"/>
    <w:rsid w:val="00C713AF"/>
    <w:rsid w:val="00C74CF5"/>
    <w:rsid w:val="00C775B7"/>
    <w:rsid w:val="00C77EEF"/>
    <w:rsid w:val="00C865FD"/>
    <w:rsid w:val="00C87AA8"/>
    <w:rsid w:val="00C902CC"/>
    <w:rsid w:val="00C95DD0"/>
    <w:rsid w:val="00C96911"/>
    <w:rsid w:val="00C97CBF"/>
    <w:rsid w:val="00CA0683"/>
    <w:rsid w:val="00CA0C9B"/>
    <w:rsid w:val="00CA1170"/>
    <w:rsid w:val="00CA156B"/>
    <w:rsid w:val="00CA6B28"/>
    <w:rsid w:val="00CA7978"/>
    <w:rsid w:val="00CA7E3A"/>
    <w:rsid w:val="00CB2798"/>
    <w:rsid w:val="00CB32BF"/>
    <w:rsid w:val="00CB54E2"/>
    <w:rsid w:val="00CC3B73"/>
    <w:rsid w:val="00CC7A75"/>
    <w:rsid w:val="00CD188F"/>
    <w:rsid w:val="00CE2D78"/>
    <w:rsid w:val="00CF0881"/>
    <w:rsid w:val="00CF322F"/>
    <w:rsid w:val="00CF3E07"/>
    <w:rsid w:val="00CF55D3"/>
    <w:rsid w:val="00CF56EB"/>
    <w:rsid w:val="00CF5A41"/>
    <w:rsid w:val="00D03C05"/>
    <w:rsid w:val="00D0471E"/>
    <w:rsid w:val="00D065A9"/>
    <w:rsid w:val="00D076A4"/>
    <w:rsid w:val="00D14819"/>
    <w:rsid w:val="00D230A5"/>
    <w:rsid w:val="00D2605D"/>
    <w:rsid w:val="00D26FB4"/>
    <w:rsid w:val="00D2715F"/>
    <w:rsid w:val="00D2766A"/>
    <w:rsid w:val="00D309CF"/>
    <w:rsid w:val="00D3148D"/>
    <w:rsid w:val="00D472AE"/>
    <w:rsid w:val="00D4767D"/>
    <w:rsid w:val="00D47E93"/>
    <w:rsid w:val="00D507D1"/>
    <w:rsid w:val="00D610CB"/>
    <w:rsid w:val="00D63B71"/>
    <w:rsid w:val="00D656A5"/>
    <w:rsid w:val="00D65BB2"/>
    <w:rsid w:val="00D71DC9"/>
    <w:rsid w:val="00D72FFC"/>
    <w:rsid w:val="00D73161"/>
    <w:rsid w:val="00D74561"/>
    <w:rsid w:val="00D81F2C"/>
    <w:rsid w:val="00D85698"/>
    <w:rsid w:val="00D85CF8"/>
    <w:rsid w:val="00D86323"/>
    <w:rsid w:val="00D872D3"/>
    <w:rsid w:val="00D91A70"/>
    <w:rsid w:val="00D962DE"/>
    <w:rsid w:val="00DA19FA"/>
    <w:rsid w:val="00DA47BE"/>
    <w:rsid w:val="00DA75C3"/>
    <w:rsid w:val="00DB5914"/>
    <w:rsid w:val="00DB7B28"/>
    <w:rsid w:val="00DC29C7"/>
    <w:rsid w:val="00DC4C20"/>
    <w:rsid w:val="00DC4F41"/>
    <w:rsid w:val="00DD1BAD"/>
    <w:rsid w:val="00DD3874"/>
    <w:rsid w:val="00DD3C38"/>
    <w:rsid w:val="00DE1107"/>
    <w:rsid w:val="00DE69AD"/>
    <w:rsid w:val="00DF1248"/>
    <w:rsid w:val="00DF622D"/>
    <w:rsid w:val="00DF68C1"/>
    <w:rsid w:val="00DF756D"/>
    <w:rsid w:val="00E00479"/>
    <w:rsid w:val="00E01B8A"/>
    <w:rsid w:val="00E023FD"/>
    <w:rsid w:val="00E14837"/>
    <w:rsid w:val="00E176C5"/>
    <w:rsid w:val="00E27764"/>
    <w:rsid w:val="00E31679"/>
    <w:rsid w:val="00E3619C"/>
    <w:rsid w:val="00E36B50"/>
    <w:rsid w:val="00E42E2C"/>
    <w:rsid w:val="00E453A1"/>
    <w:rsid w:val="00E45A66"/>
    <w:rsid w:val="00E45B20"/>
    <w:rsid w:val="00E4603E"/>
    <w:rsid w:val="00E46925"/>
    <w:rsid w:val="00E575AF"/>
    <w:rsid w:val="00E668E3"/>
    <w:rsid w:val="00E74BEB"/>
    <w:rsid w:val="00E74D10"/>
    <w:rsid w:val="00E7519B"/>
    <w:rsid w:val="00E7599C"/>
    <w:rsid w:val="00E82CF7"/>
    <w:rsid w:val="00E82D06"/>
    <w:rsid w:val="00E83BB7"/>
    <w:rsid w:val="00E857FA"/>
    <w:rsid w:val="00E86AB2"/>
    <w:rsid w:val="00E9219C"/>
    <w:rsid w:val="00E93C35"/>
    <w:rsid w:val="00E93E4B"/>
    <w:rsid w:val="00E94E12"/>
    <w:rsid w:val="00E951CC"/>
    <w:rsid w:val="00EA2232"/>
    <w:rsid w:val="00EA55D5"/>
    <w:rsid w:val="00EB2734"/>
    <w:rsid w:val="00EB5319"/>
    <w:rsid w:val="00EB5753"/>
    <w:rsid w:val="00EC0A78"/>
    <w:rsid w:val="00EC113A"/>
    <w:rsid w:val="00EC2DBD"/>
    <w:rsid w:val="00EC4CEE"/>
    <w:rsid w:val="00ED0593"/>
    <w:rsid w:val="00ED114B"/>
    <w:rsid w:val="00EE3EDA"/>
    <w:rsid w:val="00EE7DAA"/>
    <w:rsid w:val="00EF24B2"/>
    <w:rsid w:val="00EF472C"/>
    <w:rsid w:val="00EF6DAD"/>
    <w:rsid w:val="00EF7013"/>
    <w:rsid w:val="00F00306"/>
    <w:rsid w:val="00F0143B"/>
    <w:rsid w:val="00F019DF"/>
    <w:rsid w:val="00F022C3"/>
    <w:rsid w:val="00F0266B"/>
    <w:rsid w:val="00F02FA8"/>
    <w:rsid w:val="00F05E39"/>
    <w:rsid w:val="00F114B2"/>
    <w:rsid w:val="00F12BE9"/>
    <w:rsid w:val="00F12E95"/>
    <w:rsid w:val="00F17671"/>
    <w:rsid w:val="00F21133"/>
    <w:rsid w:val="00F22896"/>
    <w:rsid w:val="00F23867"/>
    <w:rsid w:val="00F27E27"/>
    <w:rsid w:val="00F3107E"/>
    <w:rsid w:val="00F345C3"/>
    <w:rsid w:val="00F430FF"/>
    <w:rsid w:val="00F448C6"/>
    <w:rsid w:val="00F4778F"/>
    <w:rsid w:val="00F50F51"/>
    <w:rsid w:val="00F52B9E"/>
    <w:rsid w:val="00F52D76"/>
    <w:rsid w:val="00F53677"/>
    <w:rsid w:val="00F544C8"/>
    <w:rsid w:val="00F60A4A"/>
    <w:rsid w:val="00F61D26"/>
    <w:rsid w:val="00F63D8B"/>
    <w:rsid w:val="00F707C6"/>
    <w:rsid w:val="00F7159E"/>
    <w:rsid w:val="00F73048"/>
    <w:rsid w:val="00F737BD"/>
    <w:rsid w:val="00F74D21"/>
    <w:rsid w:val="00F75259"/>
    <w:rsid w:val="00F75C6A"/>
    <w:rsid w:val="00F80A18"/>
    <w:rsid w:val="00F833D7"/>
    <w:rsid w:val="00F837F5"/>
    <w:rsid w:val="00F8559C"/>
    <w:rsid w:val="00F85AF9"/>
    <w:rsid w:val="00F907C7"/>
    <w:rsid w:val="00F912D3"/>
    <w:rsid w:val="00F91B3B"/>
    <w:rsid w:val="00F92AB7"/>
    <w:rsid w:val="00F9400C"/>
    <w:rsid w:val="00F95769"/>
    <w:rsid w:val="00FA2C7C"/>
    <w:rsid w:val="00FA32CE"/>
    <w:rsid w:val="00FA41A8"/>
    <w:rsid w:val="00FA4443"/>
    <w:rsid w:val="00FA5739"/>
    <w:rsid w:val="00FB13F1"/>
    <w:rsid w:val="00FB1890"/>
    <w:rsid w:val="00FB4C48"/>
    <w:rsid w:val="00FC06E8"/>
    <w:rsid w:val="00FC1954"/>
    <w:rsid w:val="00FC226A"/>
    <w:rsid w:val="00FC3A2A"/>
    <w:rsid w:val="00FC4F6A"/>
    <w:rsid w:val="00FC517F"/>
    <w:rsid w:val="00FC71AA"/>
    <w:rsid w:val="00FD47A4"/>
    <w:rsid w:val="00FD4AE9"/>
    <w:rsid w:val="00FD5AC8"/>
    <w:rsid w:val="00FD6523"/>
    <w:rsid w:val="00FD6BA2"/>
    <w:rsid w:val="00FE11BC"/>
    <w:rsid w:val="00FE13D0"/>
    <w:rsid w:val="00FE4072"/>
    <w:rsid w:val="00FE493A"/>
    <w:rsid w:val="00FE58D3"/>
    <w:rsid w:val="00FE58F0"/>
    <w:rsid w:val="00FE7D0D"/>
    <w:rsid w:val="00FE7F58"/>
    <w:rsid w:val="00FF014D"/>
    <w:rsid w:val="00FF1420"/>
    <w:rsid w:val="00FF23CE"/>
    <w:rsid w:val="00FF23E6"/>
    <w:rsid w:val="00FF28F1"/>
    <w:rsid w:val="00FF4BC3"/>
    <w:rsid w:val="00FF71BE"/>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0840D7F8-9713-431B-ACA8-67B188F426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0" w:qFormat="1"/>
    <w:lsdException w:name="heading 2" w:semiHidden="1" w:uiPriority="0" w:unhideWhenUsed="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uiPriority w:val="1"/>
    <w:qFormat/>
    <w:rsid w:val="00EA2232"/>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semiHidden/>
    <w:unhideWhenUsed/>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semiHidden/>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semiHidden/>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semiHidden/>
    <w:unhideWhenUsed/>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7">
    <w:name w:val="heading 7"/>
    <w:basedOn w:val="a4"/>
    <w:next w:val="a4"/>
    <w:link w:val="70"/>
    <w:uiPriority w:val="9"/>
    <w:semiHidden/>
    <w:unhideWhenUsed/>
    <w:qFormat/>
    <w:rsid w:val="00EA2232"/>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9">
    <w:name w:val="heading 9"/>
    <w:basedOn w:val="a4"/>
    <w:next w:val="a4"/>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style 2,פיסקת bullets,LP1"/>
    <w:basedOn w:val="a4"/>
    <w:link w:val="a9"/>
    <w:uiPriority w:val="34"/>
    <w:qFormat/>
    <w:rsid w:val="004366EF"/>
    <w:pPr>
      <w:ind w:left="720"/>
      <w:contextualSpacing/>
    </w:pPr>
  </w:style>
  <w:style w:type="table" w:styleId="aa">
    <w:name w:val="Table Grid"/>
    <w:aliases w:val="טקסט טבלה תחתונה"/>
    <w:basedOn w:val="a6"/>
    <w:uiPriority w:val="3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style 2 תו,פיסקת bullets תו,LP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4"/>
      </w:numPr>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nhideWhenUsed/>
    <w:rsid w:val="00C77EEF"/>
    <w:pPr>
      <w:spacing w:line="240" w:lineRule="auto"/>
    </w:pPr>
    <w:rPr>
      <w:sz w:val="20"/>
      <w:szCs w:val="20"/>
    </w:rPr>
  </w:style>
  <w:style w:type="character" w:customStyle="1" w:styleId="af2">
    <w:name w:val="טקסט הערה תו"/>
    <w:basedOn w:val="a5"/>
    <w:link w:val="af1"/>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semiHidden/>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semiHidden/>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semiHidden/>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semiHidden/>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uiPriority w:val="99"/>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9"/>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20"/>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21"/>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21"/>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84202A"/>
    <w:pPr>
      <w:numPr>
        <w:ilvl w:val="0"/>
        <w:numId w:val="0"/>
      </w:numPr>
      <w:tabs>
        <w:tab w:val="left" w:pos="1371"/>
        <w:tab w:val="left" w:pos="2268"/>
      </w:tabs>
      <w:spacing w:after="0" w:line="360" w:lineRule="auto"/>
      <w:contextualSpacing w:val="0"/>
      <w:jc w:val="both"/>
      <w:outlineLvl w:val="9"/>
    </w:pPr>
    <w:rPr>
      <w:rFonts w:ascii="Arial" w:eastAsia="Times New Roman" w:hAnsi="Arial"/>
      <w:bCs w:val="0"/>
      <w:sz w:val="20"/>
      <w:szCs w:val="2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84202A"/>
    <w:rPr>
      <w:rFonts w:ascii="Arial" w:eastAsia="Times New Roman" w:hAnsi="Arial" w:cs="David"/>
      <w:b/>
      <w:bCs w:val="0"/>
      <w:sz w:val="20"/>
      <w:szCs w:val="20"/>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9"/>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qFormat/>
    <w:rsid w:val="00341EE1"/>
    <w:pPr>
      <w:numPr>
        <w:numId w:val="24"/>
      </w:numPr>
      <w:spacing w:after="0" w:line="360" w:lineRule="auto"/>
      <w:contextualSpacing/>
      <w:jc w:val="both"/>
    </w:pPr>
    <w:rPr>
      <w:rFonts w:ascii="Arial" w:eastAsia="Times New Roman" w:hAnsi="Arial" w:cs="Arial"/>
    </w:rPr>
  </w:style>
  <w:style w:type="character" w:customStyle="1" w:styleId="aff5">
    <w:name w:val="הגדרות תו"/>
    <w:basedOn w:val="a5"/>
    <w:link w:val="a1"/>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22"/>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22"/>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22"/>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22"/>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23"/>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3"/>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3"/>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3"/>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
    <w:name w:val="סעיף רמה 6"/>
    <w:basedOn w:val="52"/>
    <w:link w:val="60"/>
    <w:qFormat/>
    <w:rsid w:val="00341EE1"/>
    <w:pPr>
      <w:ind w:left="4820" w:hanging="1418"/>
    </w:pPr>
  </w:style>
  <w:style w:type="character" w:customStyle="1" w:styleId="60">
    <w:name w:val="סעיף רמה 6 תו"/>
    <w:basedOn w:val="53"/>
    <w:link w:val="6"/>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4"/>
    <w:next w:val="a4"/>
    <w:uiPriority w:val="39"/>
    <w:semiHidden/>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5"/>
      </w:numPr>
    </w:pPr>
  </w:style>
  <w:style w:type="numbering" w:customStyle="1" w:styleId="32">
    <w:name w:val="סגנון3"/>
    <w:rsid w:val="00341EE1"/>
    <w:pPr>
      <w:numPr>
        <w:numId w:val="26"/>
      </w:numPr>
    </w:pPr>
  </w:style>
  <w:style w:type="paragraph" w:customStyle="1" w:styleId="afff3">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9"/>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30"/>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7"/>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7"/>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7"/>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7"/>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0"/>
      <w:szCs w:val="20"/>
    </w:rPr>
  </w:style>
  <w:style w:type="paragraph" w:customStyle="1" w:styleId="12">
    <w:name w:val="כותרת תכם רמה 1"/>
    <w:basedOn w:val="1"/>
    <w:link w:val="19"/>
    <w:uiPriority w:val="3"/>
    <w:qFormat/>
    <w:rsid w:val="00E27764"/>
    <w:pPr>
      <w:numPr>
        <w:numId w:val="27"/>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9"/>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4"/>
    <w:link w:val="afffc"/>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5"/>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paragraph" w:customStyle="1" w:styleId="38">
    <w:name w:val="סעיף רמה 3"/>
    <w:basedOn w:val="27"/>
    <w:link w:val="39"/>
    <w:qFormat/>
    <w:rsid w:val="00D74561"/>
    <w:pPr>
      <w:tabs>
        <w:tab w:val="left" w:pos="1304"/>
      </w:tabs>
      <w:ind w:left="1304" w:hanging="737"/>
    </w:pPr>
  </w:style>
  <w:style w:type="character" w:customStyle="1" w:styleId="39">
    <w:name w:val="סעיף רמה 3 תו"/>
    <w:basedOn w:val="28"/>
    <w:link w:val="38"/>
    <w:rsid w:val="00D74561"/>
    <w:rPr>
      <w:rFonts w:ascii="Arial" w:eastAsia="Times New Roman" w:hAnsi="Arial" w:cs="David"/>
      <w:szCs w:val="24"/>
    </w:rPr>
  </w:style>
  <w:style w:type="character" w:customStyle="1" w:styleId="70">
    <w:name w:val="כותרת 7 תו"/>
    <w:basedOn w:val="a5"/>
    <w:link w:val="7"/>
    <w:uiPriority w:val="9"/>
    <w:semiHidden/>
    <w:rsid w:val="00EA2232"/>
    <w:rPr>
      <w:rFonts w:asciiTheme="majorHAnsi" w:eastAsiaTheme="majorEastAsia" w:hAnsiTheme="majorHAnsi" w:cstheme="majorBidi"/>
      <w:i/>
      <w:iCs/>
      <w:color w:val="243F60" w:themeColor="accent1" w:themeShade="7F"/>
      <w:szCs w:val="24"/>
    </w:rPr>
  </w:style>
  <w:style w:type="numbering" w:customStyle="1" w:styleId="1a">
    <w:name w:val="ללא רשימה1"/>
    <w:next w:val="a7"/>
    <w:uiPriority w:val="99"/>
    <w:semiHidden/>
    <w:unhideWhenUsed/>
    <w:rsid w:val="00EA2232"/>
  </w:style>
  <w:style w:type="table" w:customStyle="1" w:styleId="1b">
    <w:name w:val="טקסט טבלה תחתונה1"/>
    <w:basedOn w:val="a6"/>
    <w:next w:val="aa"/>
    <w:uiPriority w:val="59"/>
    <w:rsid w:val="00EA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c">
    <w:name w:val="מספור משרד האוצר1"/>
    <w:uiPriority w:val="99"/>
    <w:rsid w:val="00EA2232"/>
  </w:style>
  <w:style w:type="numbering" w:customStyle="1" w:styleId="210">
    <w:name w:val="סגנון21"/>
    <w:rsid w:val="00EA2232"/>
  </w:style>
  <w:style w:type="numbering" w:customStyle="1" w:styleId="310">
    <w:name w:val="סגנון31"/>
    <w:rsid w:val="00EA2232"/>
  </w:style>
  <w:style w:type="character" w:customStyle="1" w:styleId="ng-binding">
    <w:name w:val="ng-binding"/>
    <w:basedOn w:val="a5"/>
    <w:rsid w:val="00EA2232"/>
  </w:style>
  <w:style w:type="paragraph" w:customStyle="1" w:styleId="p00">
    <w:name w:val="p00"/>
    <w:basedOn w:val="a4"/>
    <w:rsid w:val="00942BD1"/>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default">
    <w:name w:val="default"/>
    <w:basedOn w:val="a5"/>
    <w:rsid w:val="00942BD1"/>
  </w:style>
  <w:style w:type="table" w:customStyle="1" w:styleId="2c">
    <w:name w:val="טקסט טבלה תחתונה2"/>
    <w:basedOn w:val="a6"/>
    <w:next w:val="aa"/>
    <w:uiPriority w:val="59"/>
    <w:rsid w:val="005039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d">
    <w:name w:val="פיסקת רשימה1"/>
    <w:basedOn w:val="a4"/>
    <w:rsid w:val="00FA32CE"/>
    <w:pPr>
      <w:widowControl w:val="0"/>
      <w:overflowPunct w:val="0"/>
      <w:autoSpaceDE w:val="0"/>
      <w:autoSpaceDN w:val="0"/>
      <w:adjustRightInd w:val="0"/>
      <w:spacing w:after="0" w:line="240" w:lineRule="auto"/>
      <w:ind w:left="720"/>
      <w:jc w:val="both"/>
    </w:pPr>
    <w:rPr>
      <w:rFonts w:ascii="Times New Roman" w:eastAsia="Times New Roman" w:hAnsi="Times New Roman" w:cs="FrankRuehl"/>
      <w:sz w:val="20"/>
      <w:szCs w:val="26"/>
      <w:lang w:eastAsia="he-IL"/>
    </w:rPr>
  </w:style>
  <w:style w:type="paragraph" w:customStyle="1" w:styleId="1e">
    <w:name w:val="כותרת 1 מספור"/>
    <w:basedOn w:val="14"/>
    <w:link w:val="1f"/>
    <w:qFormat/>
    <w:rsid w:val="00052687"/>
    <w:pPr>
      <w:keepNext w:val="0"/>
      <w:spacing w:before="0" w:after="120" w:line="276" w:lineRule="auto"/>
      <w:jc w:val="both"/>
    </w:pPr>
    <w:rPr>
      <w:smallCaps/>
      <w:color w:val="6E3C89"/>
      <w:spacing w:val="5"/>
      <w:kern w:val="0"/>
      <w:sz w:val="28"/>
      <w:szCs w:val="28"/>
      <w:u w:val="single"/>
    </w:rPr>
  </w:style>
  <w:style w:type="character" w:customStyle="1" w:styleId="1f">
    <w:name w:val="כותרת 1 מספור תו"/>
    <w:link w:val="1e"/>
    <w:rsid w:val="00052687"/>
    <w:rPr>
      <w:rFonts w:ascii="Arial" w:eastAsia="Times New Roman" w:hAnsi="Arial" w:cs="Arial"/>
      <w:b/>
      <w:bCs/>
      <w:smallCaps/>
      <w:color w:val="6E3C89"/>
      <w:spacing w:val="5"/>
      <w:sz w:val="28"/>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24944">
      <w:bodyDiv w:val="1"/>
      <w:marLeft w:val="0"/>
      <w:marRight w:val="0"/>
      <w:marTop w:val="0"/>
      <w:marBottom w:val="0"/>
      <w:divBdr>
        <w:top w:val="none" w:sz="0" w:space="0" w:color="auto"/>
        <w:left w:val="none" w:sz="0" w:space="0" w:color="auto"/>
        <w:bottom w:val="none" w:sz="0" w:space="0" w:color="auto"/>
        <w:right w:val="none" w:sz="0" w:space="0" w:color="auto"/>
      </w:divBdr>
    </w:div>
    <w:div w:id="219942976">
      <w:bodyDiv w:val="1"/>
      <w:marLeft w:val="0"/>
      <w:marRight w:val="0"/>
      <w:marTop w:val="0"/>
      <w:marBottom w:val="0"/>
      <w:divBdr>
        <w:top w:val="none" w:sz="0" w:space="0" w:color="auto"/>
        <w:left w:val="none" w:sz="0" w:space="0" w:color="auto"/>
        <w:bottom w:val="none" w:sz="0" w:space="0" w:color="auto"/>
        <w:right w:val="none" w:sz="0" w:space="0" w:color="auto"/>
      </w:divBdr>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40206697">
      <w:bodyDiv w:val="1"/>
      <w:marLeft w:val="0"/>
      <w:marRight w:val="0"/>
      <w:marTop w:val="0"/>
      <w:marBottom w:val="0"/>
      <w:divBdr>
        <w:top w:val="none" w:sz="0" w:space="0" w:color="auto"/>
        <w:left w:val="none" w:sz="0" w:space="0" w:color="auto"/>
        <w:bottom w:val="none" w:sz="0" w:space="0" w:color="auto"/>
        <w:right w:val="none" w:sz="0" w:space="0" w:color="auto"/>
      </w:divBdr>
    </w:div>
    <w:div w:id="414668804">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528027327">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486047630">
      <w:bodyDiv w:val="1"/>
      <w:marLeft w:val="0"/>
      <w:marRight w:val="0"/>
      <w:marTop w:val="0"/>
      <w:marBottom w:val="0"/>
      <w:divBdr>
        <w:top w:val="none" w:sz="0" w:space="0" w:color="auto"/>
        <w:left w:val="none" w:sz="0" w:space="0" w:color="auto"/>
        <w:bottom w:val="none" w:sz="0" w:space="0" w:color="auto"/>
        <w:right w:val="none" w:sz="0" w:space="0" w:color="auto"/>
      </w:divBdr>
    </w:div>
    <w:div w:id="1534883723">
      <w:bodyDiv w:val="1"/>
      <w:marLeft w:val="0"/>
      <w:marRight w:val="0"/>
      <w:marTop w:val="0"/>
      <w:marBottom w:val="0"/>
      <w:divBdr>
        <w:top w:val="none" w:sz="0" w:space="0" w:color="auto"/>
        <w:left w:val="none" w:sz="0" w:space="0" w:color="auto"/>
        <w:bottom w:val="none" w:sz="0" w:space="0" w:color="auto"/>
        <w:right w:val="none" w:sz="0" w:space="0" w:color="auto"/>
      </w:divBdr>
    </w:div>
    <w:div w:id="1619868941">
      <w:bodyDiv w:val="1"/>
      <w:marLeft w:val="0"/>
      <w:marRight w:val="0"/>
      <w:marTop w:val="0"/>
      <w:marBottom w:val="0"/>
      <w:divBdr>
        <w:top w:val="none" w:sz="0" w:space="0" w:color="auto"/>
        <w:left w:val="none" w:sz="0" w:space="0" w:color="auto"/>
        <w:bottom w:val="none" w:sz="0" w:space="0" w:color="auto"/>
        <w:right w:val="none" w:sz="0" w:space="0" w:color="auto"/>
      </w:divBdr>
      <w:divsChild>
        <w:div w:id="658534240">
          <w:marLeft w:val="0"/>
          <w:marRight w:val="0"/>
          <w:marTop w:val="0"/>
          <w:marBottom w:val="0"/>
          <w:divBdr>
            <w:top w:val="none" w:sz="0" w:space="0" w:color="auto"/>
            <w:left w:val="none" w:sz="0" w:space="0" w:color="auto"/>
            <w:bottom w:val="none" w:sz="0" w:space="0" w:color="auto"/>
            <w:right w:val="none" w:sz="0" w:space="0" w:color="auto"/>
          </w:divBdr>
        </w:div>
      </w:divsChild>
    </w:div>
    <w:div w:id="1670671779">
      <w:bodyDiv w:val="1"/>
      <w:marLeft w:val="0"/>
      <w:marRight w:val="0"/>
      <w:marTop w:val="0"/>
      <w:marBottom w:val="0"/>
      <w:divBdr>
        <w:top w:val="none" w:sz="0" w:space="0" w:color="auto"/>
        <w:left w:val="none" w:sz="0" w:space="0" w:color="auto"/>
        <w:bottom w:val="none" w:sz="0" w:space="0" w:color="auto"/>
        <w:right w:val="none" w:sz="0" w:space="0" w:color="auto"/>
      </w:divBdr>
    </w:div>
    <w:div w:id="1772823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fs.knesset.gov.il/20/law/20_lsr_348687.pdf" TargetMode="External"/><Relationship Id="rId13" Type="http://schemas.openxmlformats.org/officeDocument/2006/relationships/hyperlink" Target="http://www.mr.gov.i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ichrazimtasuka@labor.gov.il" TargetMode="Externa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uthataagidim"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justice.gov.il/mojheb/rasuthataagidim" TargetMode="External"/><Relationship Id="rId4" Type="http://schemas.openxmlformats.org/officeDocument/2006/relationships/settings" Target="settings.xml"/><Relationship Id="rId9" Type="http://schemas.openxmlformats.org/officeDocument/2006/relationships/hyperlink" Target="http://www.mof.gov.il/takam/Pages/horaot.aspx?k=7.5.1.1" TargetMode="External"/><Relationship Id="rId14" Type="http://schemas.openxmlformats.org/officeDocument/2006/relationships/hyperlink" Target="http://www.foi.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CAFDCA-AC3B-4D28-A0A3-4DF73DD392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49</Pages>
  <Words>15497</Words>
  <Characters>77488</Characters>
  <Application>Microsoft Office Word</Application>
  <DocSecurity>0</DocSecurity>
  <Lines>645</Lines>
  <Paragraphs>185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Economy</Company>
  <LinksUpToDate>false</LinksUpToDate>
  <CharactersWithSpaces>92800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Romya Karo</dc:creator>
  <cp:lastModifiedBy>רחל כץ</cp:lastModifiedBy>
  <cp:revision>3</cp:revision>
  <cp:lastPrinted>2021-10-21T09:59:00Z</cp:lastPrinted>
  <dcterms:created xsi:type="dcterms:W3CDTF">2021-11-17T07:52:00Z</dcterms:created>
  <dcterms:modified xsi:type="dcterms:W3CDTF">2021-11-17T08:19:00Z</dcterms:modified>
</cp:coreProperties>
</file>